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29D" w:rsidRPr="00512A4B" w:rsidRDefault="0034529D" w:rsidP="0034529D">
      <w:pPr>
        <w:pStyle w:val="NoSpacing"/>
        <w:ind w:right="-154"/>
        <w:jc w:val="center"/>
        <w:rPr>
          <w:rFonts w:ascii="Times New Roman" w:hAnsi="Times New Roman"/>
          <w:b/>
          <w:u w:val="single"/>
        </w:rPr>
      </w:pPr>
      <w:r w:rsidRPr="00512A4B">
        <w:rPr>
          <w:rFonts w:ascii="Times New Roman" w:hAnsi="Times New Roman"/>
          <w:b/>
          <w:u w:val="single"/>
        </w:rPr>
        <w:t>SHAMBHUNATH INSTITUTEOF ENGINEERING AND TECHNOLOGY</w:t>
      </w:r>
    </w:p>
    <w:p w:rsidR="0034529D" w:rsidRPr="00512A4B" w:rsidRDefault="0034529D" w:rsidP="0034529D">
      <w:pPr>
        <w:pStyle w:val="NoSpacing"/>
        <w:jc w:val="center"/>
        <w:rPr>
          <w:rFonts w:ascii="Times New Roman" w:hAnsi="Times New Roman"/>
          <w:b/>
          <w:u w:val="single"/>
        </w:rPr>
      </w:pPr>
      <w:r>
        <w:rPr>
          <w:rFonts w:ascii="Times New Roman" w:eastAsiaTheme="minorHAnsi" w:hAnsi="Times New Roman"/>
          <w:b/>
          <w:bCs/>
        </w:rPr>
        <w:t>MANUFACTURING SCIENCE II</w:t>
      </w:r>
      <w:r w:rsidRPr="00512A4B">
        <w:rPr>
          <w:rFonts w:ascii="Times New Roman" w:hAnsi="Times New Roman"/>
          <w:b/>
        </w:rPr>
        <w:t xml:space="preserve"> (</w:t>
      </w:r>
      <w:r>
        <w:rPr>
          <w:rFonts w:ascii="Times New Roman" w:eastAsiaTheme="minorHAnsi" w:hAnsi="Times New Roman"/>
          <w:b/>
          <w:bCs/>
        </w:rPr>
        <w:t>RME-503</w:t>
      </w:r>
      <w:r w:rsidRPr="00512A4B">
        <w:rPr>
          <w:rFonts w:ascii="Times New Roman" w:eastAsiaTheme="minorHAnsi" w:hAnsi="Times New Roman"/>
          <w:b/>
          <w:bCs/>
        </w:rPr>
        <w:t>)</w:t>
      </w:r>
    </w:p>
    <w:p w:rsidR="0034529D" w:rsidRPr="00512A4B" w:rsidRDefault="0034529D" w:rsidP="0034529D">
      <w:pPr>
        <w:pStyle w:val="NoSpacing"/>
        <w:jc w:val="center"/>
        <w:rPr>
          <w:rFonts w:ascii="Times New Roman" w:hAnsi="Times New Roman"/>
          <w:b/>
        </w:rPr>
      </w:pPr>
      <w:r w:rsidRPr="00512A4B">
        <w:rPr>
          <w:rFonts w:ascii="Times New Roman" w:hAnsi="Times New Roman"/>
          <w:b/>
        </w:rPr>
        <w:t xml:space="preserve">B. Tech. </w:t>
      </w:r>
      <w:r>
        <w:rPr>
          <w:rFonts w:ascii="Times New Roman" w:hAnsi="Times New Roman"/>
          <w:b/>
        </w:rPr>
        <w:t>V</w:t>
      </w:r>
      <w:r w:rsidRPr="00512A4B">
        <w:rPr>
          <w:rFonts w:ascii="Times New Roman" w:hAnsi="Times New Roman"/>
          <w:b/>
        </w:rPr>
        <w:t>- SEMESTER</w:t>
      </w:r>
    </w:p>
    <w:p w:rsidR="0034529D" w:rsidRPr="00512A4B" w:rsidRDefault="0034529D" w:rsidP="0034529D">
      <w:pPr>
        <w:pStyle w:val="NoSpacing"/>
        <w:jc w:val="center"/>
        <w:rPr>
          <w:rFonts w:ascii="Times New Roman" w:hAnsi="Times New Roman"/>
          <w:b/>
        </w:rPr>
      </w:pPr>
      <w:r w:rsidRPr="00512A4B">
        <w:rPr>
          <w:rFonts w:ascii="Times New Roman" w:hAnsi="Times New Roman"/>
          <w:b/>
        </w:rPr>
        <w:t>FIRST SESSIONAL EXAMINATION, ODD SEMESTER, (2019-20)</w:t>
      </w:r>
    </w:p>
    <w:p w:rsidR="0034529D" w:rsidRPr="00512A4B" w:rsidRDefault="0034529D" w:rsidP="0034529D">
      <w:pPr>
        <w:pStyle w:val="NoSpacing"/>
        <w:jc w:val="center"/>
        <w:rPr>
          <w:rFonts w:ascii="Times New Roman" w:hAnsi="Times New Roman"/>
          <w:b/>
        </w:rPr>
      </w:pPr>
      <w:r w:rsidRPr="00512A4B">
        <w:rPr>
          <w:rFonts w:ascii="Times New Roman" w:hAnsi="Times New Roman"/>
          <w:b/>
        </w:rPr>
        <w:t>Branch: Mechanical Engineering</w:t>
      </w:r>
    </w:p>
    <w:p w:rsidR="00571C08" w:rsidRDefault="0034529D" w:rsidP="0034529D">
      <w:pPr>
        <w:jc w:val="center"/>
        <w:rPr>
          <w:rFonts w:ascii="Times New Roman" w:hAnsi="Times New Roman" w:cs="Times New Roman"/>
          <w:b/>
          <w:sz w:val="28"/>
          <w:szCs w:val="28"/>
        </w:rPr>
      </w:pPr>
      <w:r w:rsidRPr="0034529D">
        <w:rPr>
          <w:rFonts w:ascii="Times New Roman" w:hAnsi="Times New Roman" w:cs="Times New Roman"/>
          <w:b/>
          <w:sz w:val="28"/>
          <w:szCs w:val="28"/>
        </w:rPr>
        <w:t>Solution</w:t>
      </w:r>
      <w:r>
        <w:rPr>
          <w:rFonts w:ascii="Times New Roman" w:hAnsi="Times New Roman" w:cs="Times New Roman"/>
          <w:b/>
          <w:sz w:val="28"/>
          <w:szCs w:val="28"/>
        </w:rPr>
        <w:t>s</w:t>
      </w:r>
    </w:p>
    <w:p w:rsidR="0034529D" w:rsidRDefault="0034529D" w:rsidP="0034529D">
      <w:pPr>
        <w:rPr>
          <w:rFonts w:ascii="Times New Roman" w:hAnsi="Times New Roman" w:cs="Times New Roman"/>
          <w:b/>
          <w:sz w:val="28"/>
          <w:szCs w:val="28"/>
        </w:rPr>
      </w:pPr>
      <w:r>
        <w:rPr>
          <w:rFonts w:ascii="Times New Roman" w:hAnsi="Times New Roman" w:cs="Times New Roman"/>
          <w:b/>
          <w:sz w:val="28"/>
          <w:szCs w:val="28"/>
        </w:rPr>
        <w:t>Question 1</w:t>
      </w:r>
      <w:r>
        <w:rPr>
          <w:rFonts w:ascii="Times New Roman" w:hAnsi="Times New Roman" w:cs="Times New Roman"/>
          <w:b/>
          <w:noProof/>
          <w:sz w:val="28"/>
          <w:szCs w:val="28"/>
        </w:rPr>
        <w:drawing>
          <wp:inline distT="0" distB="0" distL="0" distR="0">
            <wp:extent cx="5944504" cy="6546273"/>
            <wp:effectExtent l="19050" t="0" r="0" b="0"/>
            <wp:docPr id="3" name="Picture 2" descr="C:\Users\MAYANK ME\Desktop\New Doc 2019-10-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ANK ME\Desktop\New Doc 2019-10-04_1.jpg"/>
                    <pic:cNvPicPr>
                      <a:picLocks noChangeAspect="1" noChangeArrowheads="1"/>
                    </pic:cNvPicPr>
                  </pic:nvPicPr>
                  <pic:blipFill>
                    <a:blip r:embed="rId5"/>
                    <a:srcRect/>
                    <a:stretch>
                      <a:fillRect/>
                    </a:stretch>
                  </pic:blipFill>
                  <pic:spPr bwMode="auto">
                    <a:xfrm>
                      <a:off x="0" y="0"/>
                      <a:ext cx="5943600" cy="6545278"/>
                    </a:xfrm>
                    <a:prstGeom prst="rect">
                      <a:avLst/>
                    </a:prstGeom>
                    <a:noFill/>
                    <a:ln w="9525">
                      <a:noFill/>
                      <a:miter lim="800000"/>
                      <a:headEnd/>
                      <a:tailEnd/>
                    </a:ln>
                  </pic:spPr>
                </pic:pic>
              </a:graphicData>
            </a:graphic>
          </wp:inline>
        </w:drawing>
      </w:r>
    </w:p>
    <w:p w:rsidR="0034529D" w:rsidRDefault="0034529D" w:rsidP="0034529D">
      <w:pPr>
        <w:rPr>
          <w:rFonts w:ascii="Times New Roman" w:hAnsi="Times New Roman" w:cs="Times New Roman"/>
          <w:b/>
          <w:sz w:val="28"/>
          <w:szCs w:val="28"/>
        </w:rPr>
      </w:pPr>
    </w:p>
    <w:p w:rsidR="0034529D" w:rsidRDefault="0034529D" w:rsidP="0034529D">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7991416"/>
            <wp:effectExtent l="19050" t="0" r="0" b="0"/>
            <wp:docPr id="1" name="Picture 1" descr="C:\Users\MAYANK ME\Desktop\New Doc 2019-10-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ANK ME\Desktop\New Doc 2019-10-04_2.jpg"/>
                    <pic:cNvPicPr>
                      <a:picLocks noChangeAspect="1" noChangeArrowheads="1"/>
                    </pic:cNvPicPr>
                  </pic:nvPicPr>
                  <pic:blipFill>
                    <a:blip r:embed="rId6"/>
                    <a:srcRect/>
                    <a:stretch>
                      <a:fillRect/>
                    </a:stretch>
                  </pic:blipFill>
                  <pic:spPr bwMode="auto">
                    <a:xfrm>
                      <a:off x="0" y="0"/>
                      <a:ext cx="5943600" cy="7991416"/>
                    </a:xfrm>
                    <a:prstGeom prst="rect">
                      <a:avLst/>
                    </a:prstGeom>
                    <a:noFill/>
                    <a:ln w="9525">
                      <a:noFill/>
                      <a:miter lim="800000"/>
                      <a:headEnd/>
                      <a:tailEnd/>
                    </a:ln>
                  </pic:spPr>
                </pic:pic>
              </a:graphicData>
            </a:graphic>
          </wp:inline>
        </w:drawing>
      </w:r>
    </w:p>
    <w:p w:rsidR="006A7A7A" w:rsidRDefault="006A7A7A" w:rsidP="0034529D">
      <w:pPr>
        <w:rPr>
          <w:rFonts w:ascii="Times New Roman" w:hAnsi="Times New Roman" w:cs="Times New Roman"/>
          <w:b/>
          <w:sz w:val="28"/>
          <w:szCs w:val="28"/>
        </w:rPr>
      </w:pPr>
    </w:p>
    <w:p w:rsidR="006A7A7A" w:rsidRDefault="006A7A7A" w:rsidP="0034529D">
      <w:pPr>
        <w:rPr>
          <w:rFonts w:ascii="Times New Roman" w:hAnsi="Times New Roman" w:cs="Times New Roman"/>
          <w:b/>
          <w:sz w:val="28"/>
          <w:szCs w:val="28"/>
        </w:rPr>
      </w:pPr>
    </w:p>
    <w:p w:rsidR="006A7A7A" w:rsidRDefault="006A7A7A" w:rsidP="0034529D">
      <w:pPr>
        <w:rPr>
          <w:rFonts w:ascii="Times New Roman" w:hAnsi="Times New Roman" w:cs="Times New Roman"/>
          <w:b/>
          <w:sz w:val="28"/>
          <w:szCs w:val="28"/>
        </w:rPr>
      </w:pPr>
    </w:p>
    <w:p w:rsidR="0034529D" w:rsidRDefault="0034529D" w:rsidP="0034529D">
      <w:pPr>
        <w:rPr>
          <w:rFonts w:ascii="Times New Roman" w:hAnsi="Times New Roman" w:cs="Times New Roman"/>
          <w:b/>
          <w:sz w:val="28"/>
          <w:szCs w:val="28"/>
        </w:rPr>
      </w:pPr>
      <w:r>
        <w:rPr>
          <w:rFonts w:ascii="Times New Roman" w:hAnsi="Times New Roman" w:cs="Times New Roman"/>
          <w:b/>
          <w:sz w:val="28"/>
          <w:szCs w:val="28"/>
        </w:rPr>
        <w:lastRenderedPageBreak/>
        <w:t>Question 2</w:t>
      </w:r>
      <w:r w:rsidR="001E3FBE">
        <w:rPr>
          <w:rFonts w:ascii="Times New Roman" w:hAnsi="Times New Roman" w:cs="Times New Roman"/>
          <w:b/>
          <w:sz w:val="28"/>
          <w:szCs w:val="28"/>
        </w:rPr>
        <w:t>(a)</w:t>
      </w:r>
    </w:p>
    <w:p w:rsidR="00470FA1" w:rsidRDefault="00470FA1" w:rsidP="00470FA1">
      <w:pPr>
        <w:ind w:left="360"/>
        <w:rPr>
          <w:rFonts w:ascii="Times New Roman" w:hAnsi="Times New Roman" w:cs="Times New Roman"/>
          <w:b/>
          <w:sz w:val="28"/>
          <w:szCs w:val="28"/>
        </w:rPr>
      </w:pPr>
      <w:r w:rsidRPr="00470FA1">
        <w:rPr>
          <w:noProof/>
        </w:rPr>
        <w:drawing>
          <wp:inline distT="0" distB="0" distL="0" distR="0">
            <wp:extent cx="5937789" cy="3048000"/>
            <wp:effectExtent l="19050" t="0" r="5811" b="0"/>
            <wp:docPr id="5" name="Picture 6" descr="C:\Users\MAYANK ME\Desktop\New Doc 2019-10-04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ANK ME\Desktop\New Doc 2019-10-04 (3)_1.jpg"/>
                    <pic:cNvPicPr>
                      <a:picLocks noChangeAspect="1" noChangeArrowheads="1"/>
                    </pic:cNvPicPr>
                  </pic:nvPicPr>
                  <pic:blipFill>
                    <a:blip r:embed="rId7" cstate="print"/>
                    <a:srcRect/>
                    <a:stretch>
                      <a:fillRect/>
                    </a:stretch>
                  </pic:blipFill>
                  <pic:spPr bwMode="auto">
                    <a:xfrm>
                      <a:off x="0" y="0"/>
                      <a:ext cx="5943600" cy="3050983"/>
                    </a:xfrm>
                    <a:prstGeom prst="rect">
                      <a:avLst/>
                    </a:prstGeom>
                    <a:noFill/>
                    <a:ln w="9525">
                      <a:noFill/>
                      <a:miter lim="800000"/>
                      <a:headEnd/>
                      <a:tailEnd/>
                    </a:ln>
                  </pic:spPr>
                </pic:pic>
              </a:graphicData>
            </a:graphic>
          </wp:inline>
        </w:drawing>
      </w:r>
    </w:p>
    <w:p w:rsidR="00470FA1" w:rsidRDefault="00470FA1" w:rsidP="00470FA1">
      <w:pPr>
        <w:ind w:left="360"/>
        <w:rPr>
          <w:rFonts w:ascii="Times New Roman" w:hAnsi="Times New Roman" w:cs="Times New Roman"/>
          <w:b/>
          <w:sz w:val="28"/>
          <w:szCs w:val="28"/>
        </w:rPr>
      </w:pPr>
      <w:r w:rsidRPr="00470FA1">
        <w:rPr>
          <w:rFonts w:ascii="Times New Roman" w:hAnsi="Times New Roman" w:cs="Times New Roman"/>
          <w:b/>
          <w:noProof/>
          <w:sz w:val="28"/>
          <w:szCs w:val="28"/>
        </w:rPr>
        <w:drawing>
          <wp:inline distT="0" distB="0" distL="0" distR="0">
            <wp:extent cx="5942786" cy="4648200"/>
            <wp:effectExtent l="19050" t="0" r="814" b="0"/>
            <wp:docPr id="11" name="Picture 7" descr="C:\Users\MAYANK ME\Desktop\New Doc 2019-10-04 (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ANK ME\Desktop\New Doc 2019-10-04 (3)_2.jpg"/>
                    <pic:cNvPicPr>
                      <a:picLocks noChangeAspect="1" noChangeArrowheads="1"/>
                    </pic:cNvPicPr>
                  </pic:nvPicPr>
                  <pic:blipFill>
                    <a:blip r:embed="rId8"/>
                    <a:srcRect/>
                    <a:stretch>
                      <a:fillRect/>
                    </a:stretch>
                  </pic:blipFill>
                  <pic:spPr bwMode="auto">
                    <a:xfrm>
                      <a:off x="0" y="0"/>
                      <a:ext cx="5943600" cy="4648837"/>
                    </a:xfrm>
                    <a:prstGeom prst="rect">
                      <a:avLst/>
                    </a:prstGeom>
                    <a:noFill/>
                    <a:ln w="9525">
                      <a:noFill/>
                      <a:miter lim="800000"/>
                      <a:headEnd/>
                      <a:tailEnd/>
                    </a:ln>
                  </pic:spPr>
                </pic:pic>
              </a:graphicData>
            </a:graphic>
          </wp:inline>
        </w:drawing>
      </w:r>
    </w:p>
    <w:p w:rsidR="00470FA1" w:rsidRPr="00470FA1" w:rsidRDefault="00470FA1" w:rsidP="00470FA1">
      <w:pPr>
        <w:ind w:left="360"/>
        <w:rPr>
          <w:rFonts w:ascii="Times New Roman" w:hAnsi="Times New Roman" w:cs="Times New Roman"/>
          <w:b/>
          <w:sz w:val="28"/>
          <w:szCs w:val="28"/>
        </w:rPr>
      </w:pPr>
    </w:p>
    <w:p w:rsidR="006A7A7A" w:rsidRPr="00470FA1" w:rsidRDefault="006A7A7A" w:rsidP="00470FA1">
      <w:pPr>
        <w:ind w:left="360"/>
        <w:rPr>
          <w:rFonts w:ascii="Times New Roman" w:hAnsi="Times New Roman" w:cs="Times New Roman"/>
          <w:b/>
          <w:sz w:val="28"/>
          <w:szCs w:val="28"/>
        </w:rPr>
      </w:pPr>
      <w:r>
        <w:rPr>
          <w:noProof/>
        </w:rPr>
        <w:lastRenderedPageBreak/>
        <w:drawing>
          <wp:inline distT="0" distB="0" distL="0" distR="0">
            <wp:extent cx="6305550" cy="4457700"/>
            <wp:effectExtent l="19050" t="0" r="0" b="0"/>
            <wp:docPr id="7" name="Picture 5" descr="C:\Users\MAYANK ME\Desktop\New Doc 2019-10-04 (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ANK ME\Desktop\New Doc 2019-10-04 (3)_3.jpg"/>
                    <pic:cNvPicPr>
                      <a:picLocks noChangeAspect="1" noChangeArrowheads="1"/>
                    </pic:cNvPicPr>
                  </pic:nvPicPr>
                  <pic:blipFill>
                    <a:blip r:embed="rId9"/>
                    <a:srcRect/>
                    <a:stretch>
                      <a:fillRect/>
                    </a:stretch>
                  </pic:blipFill>
                  <pic:spPr bwMode="auto">
                    <a:xfrm>
                      <a:off x="0" y="0"/>
                      <a:ext cx="6305550" cy="4457700"/>
                    </a:xfrm>
                    <a:prstGeom prst="rect">
                      <a:avLst/>
                    </a:prstGeom>
                    <a:noFill/>
                    <a:ln w="9525">
                      <a:noFill/>
                      <a:miter lim="800000"/>
                      <a:headEnd/>
                      <a:tailEnd/>
                    </a:ln>
                  </pic:spPr>
                </pic:pic>
              </a:graphicData>
            </a:graphic>
          </wp:inline>
        </w:drawing>
      </w:r>
    </w:p>
    <w:p w:rsidR="0034529D" w:rsidRDefault="0034529D" w:rsidP="0034529D">
      <w:pPr>
        <w:rPr>
          <w:rFonts w:ascii="Times New Roman" w:hAnsi="Times New Roman" w:cs="Times New Roman"/>
          <w:b/>
          <w:sz w:val="28"/>
          <w:szCs w:val="28"/>
        </w:rPr>
      </w:pPr>
      <w:r>
        <w:rPr>
          <w:rFonts w:ascii="Times New Roman" w:hAnsi="Times New Roman" w:cs="Times New Roman"/>
          <w:b/>
          <w:sz w:val="28"/>
          <w:szCs w:val="28"/>
        </w:rPr>
        <w:lastRenderedPageBreak/>
        <w:t>(b)</w:t>
      </w:r>
      <w:r w:rsidRPr="0034529D">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6057900" cy="5581650"/>
            <wp:effectExtent l="19050" t="0" r="0" b="0"/>
            <wp:docPr id="4" name="Picture 3" descr="C:\Users\MAYANK ME\Downloads\New Doc 2019-10-04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ANK ME\Downloads\New Doc 2019-10-04 (1)_1.jpg"/>
                    <pic:cNvPicPr>
                      <a:picLocks noChangeAspect="1" noChangeArrowheads="1"/>
                    </pic:cNvPicPr>
                  </pic:nvPicPr>
                  <pic:blipFill>
                    <a:blip r:embed="rId10"/>
                    <a:srcRect/>
                    <a:stretch>
                      <a:fillRect/>
                    </a:stretch>
                  </pic:blipFill>
                  <pic:spPr bwMode="auto">
                    <a:xfrm>
                      <a:off x="0" y="0"/>
                      <a:ext cx="6059684" cy="5583294"/>
                    </a:xfrm>
                    <a:prstGeom prst="rect">
                      <a:avLst/>
                    </a:prstGeom>
                    <a:noFill/>
                    <a:ln w="9525">
                      <a:noFill/>
                      <a:miter lim="800000"/>
                      <a:headEnd/>
                      <a:tailEnd/>
                    </a:ln>
                  </pic:spPr>
                </pic:pic>
              </a:graphicData>
            </a:graphic>
          </wp:inline>
        </w:drawing>
      </w:r>
    </w:p>
    <w:p w:rsidR="0034529D" w:rsidRDefault="0034529D" w:rsidP="0034529D">
      <w:pPr>
        <w:rPr>
          <w:rFonts w:ascii="Times New Roman" w:hAnsi="Times New Roman" w:cs="Times New Roman"/>
          <w:b/>
          <w:sz w:val="28"/>
          <w:szCs w:val="28"/>
        </w:rPr>
      </w:pPr>
      <w:r w:rsidRPr="0034529D">
        <w:rPr>
          <w:rFonts w:ascii="Times New Roman" w:hAnsi="Times New Roman" w:cs="Times New Roman"/>
          <w:b/>
          <w:noProof/>
          <w:sz w:val="28"/>
          <w:szCs w:val="28"/>
        </w:rPr>
        <w:drawing>
          <wp:inline distT="0" distB="0" distL="0" distR="0">
            <wp:extent cx="5924550" cy="2647950"/>
            <wp:effectExtent l="19050" t="0" r="0" b="0"/>
            <wp:docPr id="6" name="Picture 4" descr="C:\Users\MAYANK ME\Downloads\New Doc 2019-10-04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ANK ME\Downloads\New Doc 2019-10-04 (1)_2.jpg"/>
                    <pic:cNvPicPr>
                      <a:picLocks noChangeAspect="1" noChangeArrowheads="1"/>
                    </pic:cNvPicPr>
                  </pic:nvPicPr>
                  <pic:blipFill>
                    <a:blip r:embed="rId11"/>
                    <a:srcRect/>
                    <a:stretch>
                      <a:fillRect/>
                    </a:stretch>
                  </pic:blipFill>
                  <pic:spPr bwMode="auto">
                    <a:xfrm>
                      <a:off x="0" y="0"/>
                      <a:ext cx="5943600" cy="2656464"/>
                    </a:xfrm>
                    <a:prstGeom prst="rect">
                      <a:avLst/>
                    </a:prstGeom>
                    <a:noFill/>
                    <a:ln w="9525">
                      <a:noFill/>
                      <a:miter lim="800000"/>
                      <a:headEnd/>
                      <a:tailEnd/>
                    </a:ln>
                  </pic:spPr>
                </pic:pic>
              </a:graphicData>
            </a:graphic>
          </wp:inline>
        </w:drawing>
      </w:r>
    </w:p>
    <w:p w:rsidR="001E3FBE" w:rsidRDefault="001E3FBE" w:rsidP="0034529D">
      <w:pPr>
        <w:rPr>
          <w:rFonts w:ascii="Times New Roman" w:hAnsi="Times New Roman" w:cs="Times New Roman"/>
          <w:b/>
          <w:sz w:val="28"/>
          <w:szCs w:val="28"/>
        </w:rPr>
      </w:pPr>
      <w:r>
        <w:rPr>
          <w:rFonts w:ascii="Times New Roman" w:hAnsi="Times New Roman" w:cs="Times New Roman"/>
          <w:b/>
          <w:sz w:val="28"/>
          <w:szCs w:val="28"/>
        </w:rPr>
        <w:lastRenderedPageBreak/>
        <w:t>(c)</w:t>
      </w:r>
      <w:r w:rsidRPr="001E3F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rPr>
        <w:drawing>
          <wp:inline distT="0" distB="0" distL="0" distR="0">
            <wp:extent cx="5943600" cy="4618338"/>
            <wp:effectExtent l="19050" t="0" r="0" b="0"/>
            <wp:docPr id="12" name="Picture 1" descr="C:\Users\MAYANK ME\Desktop\New Doc 2019-10-04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ANK ME\Desktop\New Doc 2019-10-04 (2)_1.jpg"/>
                    <pic:cNvPicPr>
                      <a:picLocks noChangeAspect="1" noChangeArrowheads="1"/>
                    </pic:cNvPicPr>
                  </pic:nvPicPr>
                  <pic:blipFill>
                    <a:blip r:embed="rId12"/>
                    <a:srcRect/>
                    <a:stretch>
                      <a:fillRect/>
                    </a:stretch>
                  </pic:blipFill>
                  <pic:spPr bwMode="auto">
                    <a:xfrm>
                      <a:off x="0" y="0"/>
                      <a:ext cx="5943600" cy="4618338"/>
                    </a:xfrm>
                    <a:prstGeom prst="rect">
                      <a:avLst/>
                    </a:prstGeom>
                    <a:noFill/>
                    <a:ln w="9525">
                      <a:noFill/>
                      <a:miter lim="800000"/>
                      <a:headEnd/>
                      <a:tailEnd/>
                    </a:ln>
                  </pic:spPr>
                </pic:pic>
              </a:graphicData>
            </a:graphic>
          </wp:inline>
        </w:drawing>
      </w:r>
    </w:p>
    <w:p w:rsidR="006A7A7A" w:rsidRDefault="001E3FBE" w:rsidP="0034529D">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900235"/>
            <wp:effectExtent l="19050" t="0" r="0" b="0"/>
            <wp:docPr id="13" name="Picture 2" descr="C:\Users\MAYANK ME\Desktop\New Doc 2019-10-04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ANK ME\Desktop\New Doc 2019-10-04 (2)_2.jpg"/>
                    <pic:cNvPicPr>
                      <a:picLocks noChangeAspect="1" noChangeArrowheads="1"/>
                    </pic:cNvPicPr>
                  </pic:nvPicPr>
                  <pic:blipFill>
                    <a:blip r:embed="rId13"/>
                    <a:srcRect/>
                    <a:stretch>
                      <a:fillRect/>
                    </a:stretch>
                  </pic:blipFill>
                  <pic:spPr bwMode="auto">
                    <a:xfrm>
                      <a:off x="0" y="0"/>
                      <a:ext cx="5943600" cy="900235"/>
                    </a:xfrm>
                    <a:prstGeom prst="rect">
                      <a:avLst/>
                    </a:prstGeom>
                    <a:noFill/>
                    <a:ln w="9525">
                      <a:noFill/>
                      <a:miter lim="800000"/>
                      <a:headEnd/>
                      <a:tailEnd/>
                    </a:ln>
                  </pic:spPr>
                </pic:pic>
              </a:graphicData>
            </a:graphic>
          </wp:inline>
        </w:drawing>
      </w:r>
    </w:p>
    <w:p w:rsidR="001E3FBE" w:rsidRDefault="001E3FBE" w:rsidP="0034529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sz w:val="28"/>
          <w:szCs w:val="28"/>
        </w:rPr>
        <w:lastRenderedPageBreak/>
        <w:t>(d)</w:t>
      </w:r>
      <w:r w:rsidRPr="001E3F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rPr>
        <w:drawing>
          <wp:inline distT="0" distB="0" distL="0" distR="0">
            <wp:extent cx="5943600" cy="4485170"/>
            <wp:effectExtent l="19050" t="0" r="0" b="0"/>
            <wp:docPr id="14" name="Picture 3" descr="C:\Users\MAYANK ME\Desktop\New Doc 2019-10-04 (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ANK ME\Desktop\New Doc 2019-10-04 (4)_1.jpg"/>
                    <pic:cNvPicPr>
                      <a:picLocks noChangeAspect="1" noChangeArrowheads="1"/>
                    </pic:cNvPicPr>
                  </pic:nvPicPr>
                  <pic:blipFill>
                    <a:blip r:embed="rId14"/>
                    <a:srcRect/>
                    <a:stretch>
                      <a:fillRect/>
                    </a:stretch>
                  </pic:blipFill>
                  <pic:spPr bwMode="auto">
                    <a:xfrm>
                      <a:off x="0" y="0"/>
                      <a:ext cx="5943600" cy="4485170"/>
                    </a:xfrm>
                    <a:prstGeom prst="rect">
                      <a:avLst/>
                    </a:prstGeom>
                    <a:noFill/>
                    <a:ln w="9525">
                      <a:noFill/>
                      <a:miter lim="800000"/>
                      <a:headEnd/>
                      <a:tailEnd/>
                    </a:ln>
                  </pic:spPr>
                </pic:pic>
              </a:graphicData>
            </a:graphic>
          </wp:inline>
        </w:drawing>
      </w:r>
    </w:p>
    <w:p w:rsidR="001E3FBE" w:rsidRDefault="001E3FBE" w:rsidP="0034529D">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284621"/>
            <wp:effectExtent l="19050" t="0" r="0" b="0"/>
            <wp:docPr id="15" name="Picture 4" descr="C:\Users\MAYANK ME\Desktop\New Doc 2019-10-04 (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ANK ME\Desktop\New Doc 2019-10-04 (4)_2.jpg"/>
                    <pic:cNvPicPr>
                      <a:picLocks noChangeAspect="1" noChangeArrowheads="1"/>
                    </pic:cNvPicPr>
                  </pic:nvPicPr>
                  <pic:blipFill>
                    <a:blip r:embed="rId15"/>
                    <a:srcRect/>
                    <a:stretch>
                      <a:fillRect/>
                    </a:stretch>
                  </pic:blipFill>
                  <pic:spPr bwMode="auto">
                    <a:xfrm>
                      <a:off x="0" y="0"/>
                      <a:ext cx="5943600" cy="3284621"/>
                    </a:xfrm>
                    <a:prstGeom prst="rect">
                      <a:avLst/>
                    </a:prstGeom>
                    <a:noFill/>
                    <a:ln w="9525">
                      <a:noFill/>
                      <a:miter lim="800000"/>
                      <a:headEnd/>
                      <a:tailEnd/>
                    </a:ln>
                  </pic:spPr>
                </pic:pic>
              </a:graphicData>
            </a:graphic>
          </wp:inline>
        </w:drawing>
      </w:r>
    </w:p>
    <w:p w:rsidR="00D45EEB" w:rsidRDefault="00D45EEB" w:rsidP="0034529D">
      <w:pPr>
        <w:rPr>
          <w:rFonts w:ascii="Times New Roman" w:hAnsi="Times New Roman" w:cs="Times New Roman"/>
          <w:b/>
          <w:sz w:val="28"/>
          <w:szCs w:val="28"/>
        </w:rPr>
      </w:pPr>
    </w:p>
    <w:p w:rsidR="00D45EEB" w:rsidRDefault="00D45EEB" w:rsidP="0034529D">
      <w:pPr>
        <w:rPr>
          <w:rFonts w:ascii="Times New Roman" w:hAnsi="Times New Roman" w:cs="Times New Roman"/>
          <w:b/>
          <w:sz w:val="28"/>
          <w:szCs w:val="28"/>
        </w:rPr>
      </w:pPr>
    </w:p>
    <w:p w:rsidR="00D45EEB" w:rsidRDefault="00D45EEB" w:rsidP="0034529D">
      <w:pPr>
        <w:rPr>
          <w:rFonts w:ascii="Times New Roman" w:hAnsi="Times New Roman" w:cs="Times New Roman"/>
          <w:b/>
          <w:sz w:val="28"/>
          <w:szCs w:val="28"/>
        </w:rPr>
      </w:pPr>
    </w:p>
    <w:p w:rsidR="001E3FBE" w:rsidRDefault="001E3FBE" w:rsidP="0034529D">
      <w:pPr>
        <w:rPr>
          <w:rFonts w:ascii="Times New Roman" w:hAnsi="Times New Roman" w:cs="Times New Roman"/>
          <w:b/>
          <w:sz w:val="28"/>
          <w:szCs w:val="28"/>
        </w:rPr>
      </w:pPr>
      <w:r>
        <w:rPr>
          <w:rFonts w:ascii="Times New Roman" w:hAnsi="Times New Roman" w:cs="Times New Roman"/>
          <w:b/>
          <w:sz w:val="28"/>
          <w:szCs w:val="28"/>
        </w:rPr>
        <w:t>Question 3</w:t>
      </w:r>
      <w:r w:rsidR="00D45EEB">
        <w:rPr>
          <w:rFonts w:ascii="Times New Roman" w:hAnsi="Times New Roman" w:cs="Times New Roman"/>
          <w:b/>
          <w:sz w:val="28"/>
          <w:szCs w:val="28"/>
        </w:rPr>
        <w:t>(a)</w:t>
      </w:r>
    </w:p>
    <w:p w:rsidR="001E3FBE" w:rsidRDefault="00D45EEB" w:rsidP="00D45EE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inline distT="0" distB="0" distL="0" distR="0">
            <wp:extent cx="5943600" cy="2474907"/>
            <wp:effectExtent l="19050" t="0" r="0" b="0"/>
            <wp:docPr id="18" name="Picture 7" descr="C:\Users\MAYANK ME\Downloads\New Doc 2019-10-04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ANK ME\Downloads\New Doc 2019-10-04 (6)_1.jpg"/>
                    <pic:cNvPicPr>
                      <a:picLocks noChangeAspect="1" noChangeArrowheads="1"/>
                    </pic:cNvPicPr>
                  </pic:nvPicPr>
                  <pic:blipFill>
                    <a:blip r:embed="rId16"/>
                    <a:srcRect/>
                    <a:stretch>
                      <a:fillRect/>
                    </a:stretch>
                  </pic:blipFill>
                  <pic:spPr bwMode="auto">
                    <a:xfrm>
                      <a:off x="0" y="0"/>
                      <a:ext cx="5943600" cy="2474907"/>
                    </a:xfrm>
                    <a:prstGeom prst="rect">
                      <a:avLst/>
                    </a:prstGeom>
                    <a:noFill/>
                    <a:ln w="9525">
                      <a:noFill/>
                      <a:miter lim="800000"/>
                      <a:headEnd/>
                      <a:tailEnd/>
                    </a:ln>
                  </pic:spPr>
                </pic:pic>
              </a:graphicData>
            </a:graphic>
          </wp:inline>
        </w:drawing>
      </w:r>
    </w:p>
    <w:p w:rsidR="00D45EEB" w:rsidRDefault="00D45EEB" w:rsidP="00D45EE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3600" cy="3704956"/>
            <wp:effectExtent l="19050" t="0" r="0" b="0"/>
            <wp:docPr id="19" name="Picture 8" descr="C:\Users\MAYANK ME\Downloads\New Doc 2019-10-04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YANK ME\Downloads\New Doc 2019-10-04 (6)_2.jpg"/>
                    <pic:cNvPicPr>
                      <a:picLocks noChangeAspect="1" noChangeArrowheads="1"/>
                    </pic:cNvPicPr>
                  </pic:nvPicPr>
                  <pic:blipFill>
                    <a:blip r:embed="rId17"/>
                    <a:srcRect/>
                    <a:stretch>
                      <a:fillRect/>
                    </a:stretch>
                  </pic:blipFill>
                  <pic:spPr bwMode="auto">
                    <a:xfrm>
                      <a:off x="0" y="0"/>
                      <a:ext cx="5943600" cy="3704956"/>
                    </a:xfrm>
                    <a:prstGeom prst="rect">
                      <a:avLst/>
                    </a:prstGeom>
                    <a:noFill/>
                    <a:ln w="9525">
                      <a:noFill/>
                      <a:miter lim="800000"/>
                      <a:headEnd/>
                      <a:tailEnd/>
                    </a:ln>
                  </pic:spPr>
                </pic:pic>
              </a:graphicData>
            </a:graphic>
          </wp:inline>
        </w:drawing>
      </w:r>
    </w:p>
    <w:p w:rsidR="00D45EEB" w:rsidRDefault="00D45EEB" w:rsidP="00D45EE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5EEB" w:rsidRDefault="00D45EEB" w:rsidP="00D45EE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(b)</w:t>
      </w:r>
    </w:p>
    <w:p w:rsidR="00D45EEB" w:rsidRDefault="00D45EEB" w:rsidP="00D45EE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w:t>
      </w:r>
    </w:p>
    <w:p w:rsidR="00D45EEB" w:rsidRDefault="00D45EEB" w:rsidP="00D45EE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5EEB" w:rsidRDefault="00D45EEB" w:rsidP="00D45EE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w:t>
      </w:r>
    </w:p>
    <w:p w:rsidR="00D45EEB" w:rsidRPr="00D45EEB" w:rsidRDefault="00D45EEB" w:rsidP="00D45EE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45EEB" w:rsidRPr="00D45EEB" w:rsidRDefault="00D45EEB" w:rsidP="00D45EEB">
      <w:pPr>
        <w:pStyle w:val="ListParagraph"/>
        <w:rPr>
          <w:rFonts w:ascii="Times New Roman" w:hAnsi="Times New Roman" w:cs="Times New Roman"/>
          <w:b/>
          <w:sz w:val="28"/>
          <w:szCs w:val="28"/>
        </w:rPr>
      </w:pPr>
    </w:p>
    <w:p w:rsidR="00D45EEB" w:rsidRDefault="00D45EEB" w:rsidP="00634BA0">
      <w:pPr>
        <w:rPr>
          <w:rFonts w:ascii="Times New Roman" w:hAnsi="Times New Roman" w:cs="Times New Roman"/>
          <w:b/>
          <w:sz w:val="28"/>
          <w:szCs w:val="28"/>
        </w:rPr>
      </w:pPr>
    </w:p>
    <w:p w:rsidR="00D45EEB" w:rsidRDefault="00D45EEB" w:rsidP="00634BA0">
      <w:pPr>
        <w:rPr>
          <w:rFonts w:ascii="Times New Roman" w:hAnsi="Times New Roman" w:cs="Times New Roman"/>
          <w:b/>
          <w:sz w:val="28"/>
          <w:szCs w:val="28"/>
        </w:rPr>
      </w:pPr>
    </w:p>
    <w:p w:rsidR="00D45EEB" w:rsidRDefault="00D45EEB" w:rsidP="00634BA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sz w:val="28"/>
          <w:szCs w:val="28"/>
        </w:rPr>
        <w:lastRenderedPageBreak/>
        <w:t>(b)</w:t>
      </w:r>
      <w:r w:rsidRPr="00D45EE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rPr>
        <w:drawing>
          <wp:inline distT="0" distB="0" distL="0" distR="0">
            <wp:extent cx="5942622" cy="3028950"/>
            <wp:effectExtent l="19050" t="0" r="978" b="0"/>
            <wp:docPr id="20" name="Picture 9" descr="C:\Users\MAYANK ME\Downloads\New Doc 2019-10-04 (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YANK ME\Downloads\New Doc 2019-10-04 (7)_1.jpg"/>
                    <pic:cNvPicPr>
                      <a:picLocks noChangeAspect="1" noChangeArrowheads="1"/>
                    </pic:cNvPicPr>
                  </pic:nvPicPr>
                  <pic:blipFill>
                    <a:blip r:embed="rId18"/>
                    <a:srcRect/>
                    <a:stretch>
                      <a:fillRect/>
                    </a:stretch>
                  </pic:blipFill>
                  <pic:spPr bwMode="auto">
                    <a:xfrm>
                      <a:off x="0" y="0"/>
                      <a:ext cx="5943600" cy="3029449"/>
                    </a:xfrm>
                    <a:prstGeom prst="rect">
                      <a:avLst/>
                    </a:prstGeom>
                    <a:noFill/>
                    <a:ln w="9525">
                      <a:noFill/>
                      <a:miter lim="800000"/>
                      <a:headEnd/>
                      <a:tailEnd/>
                    </a:ln>
                  </pic:spPr>
                </pic:pic>
              </a:graphicData>
            </a:graphic>
          </wp:inline>
        </w:drawing>
      </w:r>
    </w:p>
    <w:p w:rsidR="00D45EEB" w:rsidRDefault="00D45EEB" w:rsidP="00634BA0">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5200650"/>
            <wp:effectExtent l="19050" t="0" r="0" b="0"/>
            <wp:docPr id="21" name="Picture 10" descr="C:\Users\MAYANK ME\Downloads\New Doc 2019-10-04 (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YANK ME\Downloads\New Doc 2019-10-04 (7)_2.jpg"/>
                    <pic:cNvPicPr>
                      <a:picLocks noChangeAspect="1" noChangeArrowheads="1"/>
                    </pic:cNvPicPr>
                  </pic:nvPicPr>
                  <pic:blipFill>
                    <a:blip r:embed="rId19"/>
                    <a:srcRect/>
                    <a:stretch>
                      <a:fillRect/>
                    </a:stretch>
                  </pic:blipFill>
                  <pic:spPr bwMode="auto">
                    <a:xfrm>
                      <a:off x="0" y="0"/>
                      <a:ext cx="5943600" cy="5200650"/>
                    </a:xfrm>
                    <a:prstGeom prst="rect">
                      <a:avLst/>
                    </a:prstGeom>
                    <a:noFill/>
                    <a:ln w="9525">
                      <a:noFill/>
                      <a:miter lim="800000"/>
                      <a:headEnd/>
                      <a:tailEnd/>
                    </a:ln>
                  </pic:spPr>
                </pic:pic>
              </a:graphicData>
            </a:graphic>
          </wp:inline>
        </w:drawing>
      </w:r>
    </w:p>
    <w:p w:rsidR="00D45EEB" w:rsidRPr="00D45EEB" w:rsidRDefault="00D45EEB" w:rsidP="00634BA0">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2400502"/>
            <wp:effectExtent l="19050" t="0" r="0" b="0"/>
            <wp:docPr id="22" name="Picture 11" descr="C:\Users\MAYANK ME\Downloads\New Doc 2019-10-04 (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YANK ME\Downloads\New Doc 2019-10-04 (7)_3.jpg"/>
                    <pic:cNvPicPr>
                      <a:picLocks noChangeAspect="1" noChangeArrowheads="1"/>
                    </pic:cNvPicPr>
                  </pic:nvPicPr>
                  <pic:blipFill>
                    <a:blip r:embed="rId20"/>
                    <a:srcRect/>
                    <a:stretch>
                      <a:fillRect/>
                    </a:stretch>
                  </pic:blipFill>
                  <pic:spPr bwMode="auto">
                    <a:xfrm>
                      <a:off x="0" y="0"/>
                      <a:ext cx="5943600" cy="2400502"/>
                    </a:xfrm>
                    <a:prstGeom prst="rect">
                      <a:avLst/>
                    </a:prstGeom>
                    <a:noFill/>
                    <a:ln w="9525">
                      <a:noFill/>
                      <a:miter lim="800000"/>
                      <a:headEnd/>
                      <a:tailEnd/>
                    </a:ln>
                  </pic:spPr>
                </pic:pic>
              </a:graphicData>
            </a:graphic>
          </wp:inline>
        </w:drawing>
      </w:r>
    </w:p>
    <w:p w:rsidR="00D45EEB" w:rsidRDefault="00D45EEB" w:rsidP="00634BA0">
      <w:pPr>
        <w:rPr>
          <w:rFonts w:ascii="Times New Roman" w:hAnsi="Times New Roman" w:cs="Times New Roman"/>
          <w:b/>
          <w:sz w:val="28"/>
          <w:szCs w:val="28"/>
        </w:rPr>
      </w:pPr>
    </w:p>
    <w:p w:rsidR="00634BA0" w:rsidRDefault="00634BA0" w:rsidP="00634BA0">
      <w:pPr>
        <w:rPr>
          <w:rFonts w:ascii="Times New Roman" w:hAnsi="Times New Roman" w:cs="Times New Roman"/>
          <w:b/>
          <w:sz w:val="28"/>
          <w:szCs w:val="28"/>
        </w:rPr>
      </w:pPr>
      <w:r>
        <w:rPr>
          <w:rFonts w:ascii="Times New Roman" w:hAnsi="Times New Roman" w:cs="Times New Roman"/>
          <w:b/>
          <w:sz w:val="28"/>
          <w:szCs w:val="28"/>
        </w:rPr>
        <w:t>Question 4(a)</w:t>
      </w:r>
    </w:p>
    <w:p w:rsidR="001E3FBE" w:rsidRDefault="00634BA0" w:rsidP="00634BA0">
      <w:pPr>
        <w:tabs>
          <w:tab w:val="left" w:pos="0"/>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inline distT="0" distB="0" distL="0" distR="0">
            <wp:extent cx="5943600" cy="2796415"/>
            <wp:effectExtent l="19050" t="0" r="0" b="0"/>
            <wp:docPr id="16" name="Picture 5" descr="C:\Users\MAYANK ME\Downloads\New Doc 2019-10-04 (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ANK ME\Downloads\New Doc 2019-10-04 (5)_1.jpg"/>
                    <pic:cNvPicPr>
                      <a:picLocks noChangeAspect="1" noChangeArrowheads="1"/>
                    </pic:cNvPicPr>
                  </pic:nvPicPr>
                  <pic:blipFill>
                    <a:blip r:embed="rId21"/>
                    <a:srcRect/>
                    <a:stretch>
                      <a:fillRect/>
                    </a:stretch>
                  </pic:blipFill>
                  <pic:spPr bwMode="auto">
                    <a:xfrm>
                      <a:off x="0" y="0"/>
                      <a:ext cx="5943600" cy="2796415"/>
                    </a:xfrm>
                    <a:prstGeom prst="rect">
                      <a:avLst/>
                    </a:prstGeom>
                    <a:noFill/>
                    <a:ln w="9525">
                      <a:noFill/>
                      <a:miter lim="800000"/>
                      <a:headEnd/>
                      <a:tailEnd/>
                    </a:ln>
                  </pic:spPr>
                </pic:pic>
              </a:graphicData>
            </a:graphic>
          </wp:inline>
        </w:drawing>
      </w:r>
    </w:p>
    <w:p w:rsidR="00634BA0" w:rsidRPr="00634BA0" w:rsidRDefault="00634BA0" w:rsidP="00634BA0">
      <w:pPr>
        <w:ind w:left="36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34BA0" w:rsidRDefault="00634BA0" w:rsidP="00634BA0">
      <w:pPr>
        <w:pStyle w:val="ListParagraph"/>
        <w:ind w:left="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27132" cy="2400300"/>
            <wp:effectExtent l="19050" t="0" r="0" b="0"/>
            <wp:docPr id="17" name="Picture 6" descr="C:\Users\MAYANK ME\Downloads\New Doc 2019-10-04 (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ANK ME\Downloads\New Doc 2019-10-04 (5)_2.jpg"/>
                    <pic:cNvPicPr>
                      <a:picLocks noChangeAspect="1" noChangeArrowheads="1"/>
                    </pic:cNvPicPr>
                  </pic:nvPicPr>
                  <pic:blipFill>
                    <a:blip r:embed="rId22"/>
                    <a:srcRect/>
                    <a:stretch>
                      <a:fillRect/>
                    </a:stretch>
                  </pic:blipFill>
                  <pic:spPr bwMode="auto">
                    <a:xfrm>
                      <a:off x="0" y="0"/>
                      <a:ext cx="5943600" cy="2406969"/>
                    </a:xfrm>
                    <a:prstGeom prst="rect">
                      <a:avLst/>
                    </a:prstGeom>
                    <a:noFill/>
                    <a:ln w="9525">
                      <a:noFill/>
                      <a:miter lim="800000"/>
                      <a:headEnd/>
                      <a:tailEnd/>
                    </a:ln>
                  </pic:spPr>
                </pic:pic>
              </a:graphicData>
            </a:graphic>
          </wp:inline>
        </w:drawing>
      </w:r>
    </w:p>
    <w:p w:rsidR="00D45EEB" w:rsidRDefault="00D45EEB" w:rsidP="00634BA0">
      <w:pPr>
        <w:pStyle w:val="ListParagraph"/>
        <w:ind w:left="0"/>
        <w:rPr>
          <w:rFonts w:ascii="Times New Roman" w:hAnsi="Times New Roman" w:cs="Times New Roman"/>
          <w:b/>
          <w:sz w:val="28"/>
          <w:szCs w:val="28"/>
        </w:rPr>
      </w:pPr>
    </w:p>
    <w:p w:rsidR="00D45EEB" w:rsidRDefault="00B50B75" w:rsidP="00634BA0">
      <w:pPr>
        <w:pStyle w:val="ListParagraph"/>
        <w:ind w:left="0"/>
        <w:rPr>
          <w:rFonts w:ascii="Times New Roman" w:hAnsi="Times New Roman" w:cs="Times New Roman"/>
          <w:b/>
          <w:sz w:val="28"/>
          <w:szCs w:val="28"/>
        </w:rPr>
      </w:pPr>
      <w:r>
        <w:rPr>
          <w:rFonts w:ascii="Times New Roman" w:hAnsi="Times New Roman" w:cs="Times New Roman"/>
          <w:b/>
          <w:sz w:val="28"/>
          <w:szCs w:val="28"/>
        </w:rPr>
        <w:lastRenderedPageBreak/>
        <w:t xml:space="preserve">(b) </w:t>
      </w:r>
      <w:r>
        <w:rPr>
          <w:rFonts w:ascii="Times New Roman" w:hAnsi="Times New Roman" w:cs="Times New Roman"/>
          <w:b/>
          <w:noProof/>
          <w:sz w:val="28"/>
          <w:szCs w:val="28"/>
        </w:rPr>
        <w:drawing>
          <wp:inline distT="0" distB="0" distL="0" distR="0">
            <wp:extent cx="5943600" cy="7958886"/>
            <wp:effectExtent l="19050" t="0" r="0" b="0"/>
            <wp:docPr id="2" name="Picture 1" descr="C:\Users\MAYANK ME\Downloads\New Doc 2019-10-04 (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ANK ME\Downloads\New Doc 2019-10-04 (8)_1.jpg"/>
                    <pic:cNvPicPr>
                      <a:picLocks noChangeAspect="1" noChangeArrowheads="1"/>
                    </pic:cNvPicPr>
                  </pic:nvPicPr>
                  <pic:blipFill>
                    <a:blip r:embed="rId23"/>
                    <a:srcRect/>
                    <a:stretch>
                      <a:fillRect/>
                    </a:stretch>
                  </pic:blipFill>
                  <pic:spPr bwMode="auto">
                    <a:xfrm>
                      <a:off x="0" y="0"/>
                      <a:ext cx="5943600" cy="7958886"/>
                    </a:xfrm>
                    <a:prstGeom prst="rect">
                      <a:avLst/>
                    </a:prstGeom>
                    <a:noFill/>
                    <a:ln w="9525">
                      <a:noFill/>
                      <a:miter lim="800000"/>
                      <a:headEnd/>
                      <a:tailEnd/>
                    </a:ln>
                  </pic:spPr>
                </pic:pic>
              </a:graphicData>
            </a:graphic>
          </wp:inline>
        </w:drawing>
      </w:r>
    </w:p>
    <w:p w:rsidR="00B50B75" w:rsidRDefault="00B50B75" w:rsidP="00634BA0">
      <w:pPr>
        <w:pStyle w:val="ListParagraph"/>
        <w:ind w:left="0"/>
        <w:rPr>
          <w:rFonts w:ascii="Times New Roman" w:hAnsi="Times New Roman" w:cs="Times New Roman"/>
          <w:b/>
          <w:sz w:val="28"/>
          <w:szCs w:val="28"/>
        </w:rPr>
      </w:pPr>
    </w:p>
    <w:p w:rsidR="00E330B2" w:rsidRDefault="00B50B75" w:rsidP="00E330B2">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6154720"/>
            <wp:effectExtent l="19050" t="0" r="0" b="0"/>
            <wp:docPr id="8" name="Picture 2" descr="C:\Users\MAYANK ME\Downloads\New Doc 2019-10-04 (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ANK ME\Downloads\New Doc 2019-10-04 (8)_2.jpg"/>
                    <pic:cNvPicPr>
                      <a:picLocks noChangeAspect="1" noChangeArrowheads="1"/>
                    </pic:cNvPicPr>
                  </pic:nvPicPr>
                  <pic:blipFill>
                    <a:blip r:embed="rId24"/>
                    <a:srcRect/>
                    <a:stretch>
                      <a:fillRect/>
                    </a:stretch>
                  </pic:blipFill>
                  <pic:spPr bwMode="auto">
                    <a:xfrm>
                      <a:off x="0" y="0"/>
                      <a:ext cx="5943600" cy="6154720"/>
                    </a:xfrm>
                    <a:prstGeom prst="rect">
                      <a:avLst/>
                    </a:prstGeom>
                    <a:noFill/>
                    <a:ln w="9525">
                      <a:noFill/>
                      <a:miter lim="800000"/>
                      <a:headEnd/>
                      <a:tailEnd/>
                    </a:ln>
                  </pic:spPr>
                </pic:pic>
              </a:graphicData>
            </a:graphic>
          </wp:inline>
        </w:drawing>
      </w:r>
      <w:r w:rsidRPr="00B50B7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6321" cy="3396343"/>
            <wp:effectExtent l="19050" t="0" r="0" b="0"/>
            <wp:docPr id="10" name="Picture 4" descr="C:\Users\MAYANK ME\Downloads\New Doc 2019-10-04 (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ANK ME\Downloads\New Doc 2019-10-04 (8)_3.jpg"/>
                    <pic:cNvPicPr>
                      <a:picLocks noChangeAspect="1" noChangeArrowheads="1"/>
                    </pic:cNvPicPr>
                  </pic:nvPicPr>
                  <pic:blipFill>
                    <a:blip r:embed="rId25"/>
                    <a:srcRect/>
                    <a:stretch>
                      <a:fillRect/>
                    </a:stretch>
                  </pic:blipFill>
                  <pic:spPr bwMode="auto">
                    <a:xfrm>
                      <a:off x="0" y="0"/>
                      <a:ext cx="5943600" cy="3394789"/>
                    </a:xfrm>
                    <a:prstGeom prst="rect">
                      <a:avLst/>
                    </a:prstGeom>
                    <a:noFill/>
                    <a:ln w="9525">
                      <a:noFill/>
                      <a:miter lim="800000"/>
                      <a:headEnd/>
                      <a:tailEnd/>
                    </a:ln>
                  </pic:spPr>
                </pic:pic>
              </a:graphicData>
            </a:graphic>
          </wp:inline>
        </w:drawing>
      </w:r>
      <w:r w:rsidRPr="00B50B7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b/>
          <w:noProof/>
          <w:sz w:val="28"/>
          <w:szCs w:val="28"/>
        </w:rPr>
        <w:drawing>
          <wp:inline distT="0" distB="0" distL="0" distR="0">
            <wp:extent cx="5946321" cy="2427514"/>
            <wp:effectExtent l="19050" t="0" r="0" b="0"/>
            <wp:docPr id="9" name="Picture 3" descr="C:\Users\MAYANK ME\Downloads\New Doc 2019-10-04 (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ANK ME\Downloads\New Doc 2019-10-04 (8)_4.jpg"/>
                    <pic:cNvPicPr>
                      <a:picLocks noChangeAspect="1" noChangeArrowheads="1"/>
                    </pic:cNvPicPr>
                  </pic:nvPicPr>
                  <pic:blipFill>
                    <a:blip r:embed="rId26"/>
                    <a:srcRect/>
                    <a:stretch>
                      <a:fillRect/>
                    </a:stretch>
                  </pic:blipFill>
                  <pic:spPr bwMode="auto">
                    <a:xfrm>
                      <a:off x="0" y="0"/>
                      <a:ext cx="5943600" cy="2426403"/>
                    </a:xfrm>
                    <a:prstGeom prst="rect">
                      <a:avLst/>
                    </a:prstGeom>
                    <a:noFill/>
                    <a:ln w="9525">
                      <a:noFill/>
                      <a:miter lim="800000"/>
                      <a:headEnd/>
                      <a:tailEnd/>
                    </a:ln>
                  </pic:spPr>
                </pic:pic>
              </a:graphicData>
            </a:graphic>
          </wp:inline>
        </w:drawing>
      </w:r>
    </w:p>
    <w:p w:rsidR="00B50B75" w:rsidRDefault="00B50B75" w:rsidP="00E330B2">
      <w:pPr>
        <w:rPr>
          <w:rFonts w:ascii="Times New Roman" w:hAnsi="Times New Roman" w:cs="Times New Roman"/>
          <w:b/>
          <w:sz w:val="28"/>
          <w:szCs w:val="28"/>
        </w:rPr>
      </w:pPr>
    </w:p>
    <w:p w:rsidR="00E330B2" w:rsidRDefault="00E330B2" w:rsidP="00E330B2">
      <w:pPr>
        <w:rPr>
          <w:rFonts w:ascii="Times New Roman" w:hAnsi="Times New Roman" w:cs="Times New Roman"/>
          <w:b/>
          <w:sz w:val="28"/>
          <w:szCs w:val="28"/>
        </w:rPr>
      </w:pPr>
      <w:r>
        <w:rPr>
          <w:rFonts w:ascii="Times New Roman" w:hAnsi="Times New Roman" w:cs="Times New Roman"/>
          <w:b/>
          <w:sz w:val="28"/>
          <w:szCs w:val="28"/>
        </w:rPr>
        <w:t>Question 5</w:t>
      </w:r>
    </w:p>
    <w:p w:rsidR="00E330B2" w:rsidRDefault="00E330B2" w:rsidP="00E330B2">
      <w:pPr>
        <w:pStyle w:val="ListParagraph"/>
        <w:ind w:left="0"/>
        <w:jc w:val="both"/>
        <w:rPr>
          <w:rFonts w:ascii="Times New Roman" w:hAnsi="Times New Roman" w:cs="Times New Roman"/>
          <w:color w:val="222222"/>
          <w:sz w:val="24"/>
          <w:szCs w:val="24"/>
          <w:shd w:val="clear" w:color="auto" w:fill="FFFFFF"/>
        </w:rPr>
      </w:pPr>
      <w:r>
        <w:rPr>
          <w:rFonts w:ascii="Times New Roman" w:hAnsi="Times New Roman" w:cs="Times New Roman"/>
          <w:b/>
          <w:sz w:val="28"/>
          <w:szCs w:val="28"/>
        </w:rPr>
        <w:t>(</w:t>
      </w:r>
      <w:proofErr w:type="gramStart"/>
      <w:r>
        <w:rPr>
          <w:rFonts w:ascii="Times New Roman" w:hAnsi="Times New Roman" w:cs="Times New Roman"/>
          <w:b/>
          <w:sz w:val="28"/>
          <w:szCs w:val="28"/>
        </w:rPr>
        <w:t>a )</w:t>
      </w:r>
      <w:proofErr w:type="gramEnd"/>
      <w:r w:rsidRPr="00E330B2">
        <w:rPr>
          <w:rFonts w:ascii="Times New Roman" w:hAnsi="Times New Roman" w:cs="Times New Roman"/>
          <w:b/>
          <w:bCs/>
          <w:color w:val="222222"/>
          <w:sz w:val="24"/>
          <w:szCs w:val="24"/>
          <w:shd w:val="clear" w:color="auto" w:fill="FFFFFF"/>
        </w:rPr>
        <w:t>Step turning</w:t>
      </w:r>
      <w:r w:rsidRPr="00E330B2">
        <w:rPr>
          <w:rFonts w:ascii="Times New Roman" w:hAnsi="Times New Roman" w:cs="Times New Roman"/>
          <w:color w:val="222222"/>
          <w:sz w:val="24"/>
          <w:szCs w:val="24"/>
          <w:shd w:val="clear" w:color="auto" w:fill="FFFFFF"/>
        </w:rPr>
        <w:t> is an operation performed on lathe machine where the excess material is removed from the work piece to obtain various </w:t>
      </w:r>
      <w:r w:rsidRPr="00E330B2">
        <w:rPr>
          <w:rFonts w:ascii="Times New Roman" w:hAnsi="Times New Roman" w:cs="Times New Roman"/>
          <w:b/>
          <w:bCs/>
          <w:color w:val="222222"/>
          <w:sz w:val="24"/>
          <w:szCs w:val="24"/>
          <w:shd w:val="clear" w:color="auto" w:fill="FFFFFF"/>
        </w:rPr>
        <w:t>steps</w:t>
      </w:r>
      <w:r w:rsidRPr="00E330B2">
        <w:rPr>
          <w:rFonts w:ascii="Times New Roman" w:hAnsi="Times New Roman" w:cs="Times New Roman"/>
          <w:color w:val="222222"/>
          <w:sz w:val="24"/>
          <w:szCs w:val="24"/>
          <w:shd w:val="clear" w:color="auto" w:fill="FFFFFF"/>
        </w:rPr>
        <w:t> of different diameters.</w:t>
      </w:r>
    </w:p>
    <w:p w:rsidR="00E330B2" w:rsidRDefault="00E330B2" w:rsidP="00E330B2">
      <w:pPr>
        <w:pStyle w:val="ListParagraph"/>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(b) </w:t>
      </w:r>
      <w:r w:rsidRPr="00E330B2">
        <w:rPr>
          <w:rFonts w:ascii="Times New Roman" w:hAnsi="Times New Roman" w:cs="Times New Roman"/>
          <w:color w:val="222222"/>
          <w:sz w:val="24"/>
          <w:szCs w:val="24"/>
          <w:shd w:val="clear" w:color="auto" w:fill="FFFFFF"/>
        </w:rPr>
        <w:t>In machining, </w:t>
      </w:r>
      <w:r w:rsidRPr="00E330B2">
        <w:rPr>
          <w:rFonts w:ascii="Times New Roman" w:hAnsi="Times New Roman" w:cs="Times New Roman"/>
          <w:b/>
          <w:bCs/>
          <w:color w:val="222222"/>
          <w:sz w:val="24"/>
          <w:szCs w:val="24"/>
          <w:shd w:val="clear" w:color="auto" w:fill="FFFFFF"/>
        </w:rPr>
        <w:t>boring</w:t>
      </w:r>
      <w:r w:rsidRPr="00E330B2">
        <w:rPr>
          <w:rFonts w:ascii="Times New Roman" w:hAnsi="Times New Roman" w:cs="Times New Roman"/>
          <w:color w:val="222222"/>
          <w:sz w:val="24"/>
          <w:szCs w:val="24"/>
          <w:shd w:val="clear" w:color="auto" w:fill="FFFFFF"/>
        </w:rPr>
        <w:t> is the process of enlarging a hole that has already been drilled (or cast) by means of a single-point cutting tool (or of a </w:t>
      </w:r>
      <w:r w:rsidRPr="00E330B2">
        <w:rPr>
          <w:rFonts w:ascii="Times New Roman" w:hAnsi="Times New Roman" w:cs="Times New Roman"/>
          <w:b/>
          <w:bCs/>
          <w:color w:val="222222"/>
          <w:sz w:val="24"/>
          <w:szCs w:val="24"/>
          <w:shd w:val="clear" w:color="auto" w:fill="FFFFFF"/>
        </w:rPr>
        <w:t>boring</w:t>
      </w:r>
      <w:r w:rsidRPr="00E330B2">
        <w:rPr>
          <w:rFonts w:ascii="Times New Roman" w:hAnsi="Times New Roman" w:cs="Times New Roman"/>
          <w:color w:val="222222"/>
          <w:sz w:val="24"/>
          <w:szCs w:val="24"/>
          <w:shd w:val="clear" w:color="auto" w:fill="FFFFFF"/>
        </w:rPr>
        <w:t> head containing several such tools), such as in </w:t>
      </w:r>
      <w:r w:rsidRPr="00E330B2">
        <w:rPr>
          <w:rFonts w:ascii="Times New Roman" w:hAnsi="Times New Roman" w:cs="Times New Roman"/>
          <w:b/>
          <w:bCs/>
          <w:color w:val="222222"/>
          <w:sz w:val="24"/>
          <w:szCs w:val="24"/>
          <w:shd w:val="clear" w:color="auto" w:fill="FFFFFF"/>
        </w:rPr>
        <w:t>boring</w:t>
      </w:r>
      <w:r w:rsidRPr="00E330B2">
        <w:rPr>
          <w:rFonts w:ascii="Times New Roman" w:hAnsi="Times New Roman" w:cs="Times New Roman"/>
          <w:color w:val="222222"/>
          <w:sz w:val="24"/>
          <w:szCs w:val="24"/>
          <w:shd w:val="clear" w:color="auto" w:fill="FFFFFF"/>
        </w:rPr>
        <w:t> a gun barrel or an engine cylinder.</w:t>
      </w:r>
    </w:p>
    <w:p w:rsidR="00E330B2" w:rsidRDefault="00E330B2" w:rsidP="00E330B2">
      <w:pPr>
        <w:pStyle w:val="ListParagraph"/>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 </w:t>
      </w:r>
      <w:r w:rsidRPr="00E330B2">
        <w:rPr>
          <w:rFonts w:ascii="Times New Roman" w:hAnsi="Times New Roman" w:cs="Times New Roman"/>
          <w:b/>
          <w:bCs/>
          <w:color w:val="222222"/>
          <w:sz w:val="24"/>
          <w:szCs w:val="24"/>
          <w:shd w:val="clear" w:color="auto" w:fill="FFFFFF"/>
        </w:rPr>
        <w:t>Reaming</w:t>
      </w:r>
      <w:r w:rsidRPr="00E330B2">
        <w:rPr>
          <w:rFonts w:ascii="Times New Roman" w:hAnsi="Times New Roman" w:cs="Times New Roman"/>
          <w:color w:val="222222"/>
          <w:sz w:val="24"/>
          <w:szCs w:val="24"/>
          <w:shd w:val="clear" w:color="auto" w:fill="FFFFFF"/>
        </w:rPr>
        <w:t> is a cutting </w:t>
      </w:r>
      <w:r w:rsidRPr="00E330B2">
        <w:rPr>
          <w:rFonts w:ascii="Times New Roman" w:hAnsi="Times New Roman" w:cs="Times New Roman"/>
          <w:b/>
          <w:bCs/>
          <w:color w:val="222222"/>
          <w:sz w:val="24"/>
          <w:szCs w:val="24"/>
          <w:shd w:val="clear" w:color="auto" w:fill="FFFFFF"/>
        </w:rPr>
        <w:t>operation</w:t>
      </w:r>
      <w:r w:rsidRPr="00E330B2">
        <w:rPr>
          <w:rFonts w:ascii="Times New Roman" w:hAnsi="Times New Roman" w:cs="Times New Roman"/>
          <w:color w:val="222222"/>
          <w:sz w:val="24"/>
          <w:szCs w:val="24"/>
          <w:shd w:val="clear" w:color="auto" w:fill="FFFFFF"/>
        </w:rPr>
        <w:t> with a multi-edged cutting tool which is constantly in action. </w:t>
      </w:r>
      <w:r w:rsidRPr="00E330B2">
        <w:rPr>
          <w:rFonts w:ascii="Times New Roman" w:hAnsi="Times New Roman" w:cs="Times New Roman"/>
          <w:b/>
          <w:bCs/>
          <w:color w:val="222222"/>
          <w:sz w:val="24"/>
          <w:szCs w:val="24"/>
          <w:shd w:val="clear" w:color="auto" w:fill="FFFFFF"/>
        </w:rPr>
        <w:t>Reaming</w:t>
      </w:r>
      <w:r w:rsidRPr="00E330B2">
        <w:rPr>
          <w:rFonts w:ascii="Times New Roman" w:hAnsi="Times New Roman" w:cs="Times New Roman"/>
          <w:color w:val="222222"/>
          <w:sz w:val="24"/>
          <w:szCs w:val="24"/>
          <w:shd w:val="clear" w:color="auto" w:fill="FFFFFF"/>
        </w:rPr>
        <w:t> is applied to finish drilled holes accurately to size and with a good surface finish.</w:t>
      </w:r>
    </w:p>
    <w:p w:rsidR="00E330B2" w:rsidRDefault="00E330B2" w:rsidP="00E330B2">
      <w:pPr>
        <w:pStyle w:val="ListParagraph"/>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r w:rsidRPr="00E330B2">
        <w:rPr>
          <w:rFonts w:ascii="Arial" w:hAnsi="Arial" w:cs="Arial"/>
          <w:b/>
          <w:bCs/>
          <w:color w:val="222222"/>
          <w:sz w:val="27"/>
          <w:szCs w:val="27"/>
          <w:shd w:val="clear" w:color="auto" w:fill="FFFFFF"/>
        </w:rPr>
        <w:t xml:space="preserve"> </w:t>
      </w:r>
      <w:r w:rsidRPr="00E330B2">
        <w:rPr>
          <w:rFonts w:ascii="Times New Roman" w:hAnsi="Times New Roman" w:cs="Times New Roman"/>
          <w:b/>
          <w:bCs/>
          <w:color w:val="222222"/>
          <w:sz w:val="24"/>
          <w:szCs w:val="24"/>
          <w:shd w:val="clear" w:color="auto" w:fill="FFFFFF"/>
        </w:rPr>
        <w:t>Knurling</w:t>
      </w:r>
      <w:r w:rsidRPr="00E330B2">
        <w:rPr>
          <w:rFonts w:ascii="Times New Roman" w:hAnsi="Times New Roman" w:cs="Times New Roman"/>
          <w:color w:val="222222"/>
          <w:sz w:val="24"/>
          <w:szCs w:val="24"/>
          <w:shd w:val="clear" w:color="auto" w:fill="FFFFFF"/>
        </w:rPr>
        <w:t> is a </w:t>
      </w:r>
      <w:r w:rsidRPr="00E330B2">
        <w:rPr>
          <w:rFonts w:ascii="Times New Roman" w:hAnsi="Times New Roman" w:cs="Times New Roman"/>
          <w:b/>
          <w:bCs/>
          <w:color w:val="222222"/>
          <w:sz w:val="24"/>
          <w:szCs w:val="24"/>
          <w:shd w:val="clear" w:color="auto" w:fill="FFFFFF"/>
        </w:rPr>
        <w:t>process</w:t>
      </w:r>
      <w:r w:rsidRPr="00E330B2">
        <w:rPr>
          <w:rFonts w:ascii="Times New Roman" w:hAnsi="Times New Roman" w:cs="Times New Roman"/>
          <w:color w:val="222222"/>
          <w:sz w:val="24"/>
          <w:szCs w:val="24"/>
          <w:shd w:val="clear" w:color="auto" w:fill="FFFFFF"/>
        </w:rPr>
        <w:t xml:space="preserve"> of impressing a diamond shaped or straight line pattern into the surface of a </w:t>
      </w:r>
      <w:proofErr w:type="spellStart"/>
      <w:r w:rsidRPr="00E330B2">
        <w:rPr>
          <w:rFonts w:ascii="Times New Roman" w:hAnsi="Times New Roman" w:cs="Times New Roman"/>
          <w:color w:val="222222"/>
          <w:sz w:val="24"/>
          <w:szCs w:val="24"/>
          <w:shd w:val="clear" w:color="auto" w:fill="FFFFFF"/>
        </w:rPr>
        <w:t>workpiece</w:t>
      </w:r>
      <w:proofErr w:type="spellEnd"/>
      <w:r w:rsidRPr="00E330B2">
        <w:rPr>
          <w:rFonts w:ascii="Times New Roman" w:hAnsi="Times New Roman" w:cs="Times New Roman"/>
          <w:color w:val="222222"/>
          <w:sz w:val="24"/>
          <w:szCs w:val="24"/>
          <w:shd w:val="clear" w:color="auto" w:fill="FFFFFF"/>
        </w:rPr>
        <w:t xml:space="preserve"> by using specially shaped hardened metal wheels to improve its appearance and to provide a better gripping surface.</w:t>
      </w:r>
    </w:p>
    <w:p w:rsidR="00E330B2" w:rsidRDefault="00E330B2" w:rsidP="00E330B2">
      <w:pPr>
        <w:pStyle w:val="ListParagraph"/>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(e)</w:t>
      </w:r>
      <w:r w:rsidRPr="00E330B2">
        <w:rPr>
          <w:rFonts w:ascii="Arial" w:hAnsi="Arial" w:cs="Arial"/>
          <w:color w:val="222222"/>
          <w:sz w:val="27"/>
          <w:szCs w:val="27"/>
          <w:shd w:val="clear" w:color="auto" w:fill="FFFFFF"/>
        </w:rPr>
        <w:t xml:space="preserve"> </w:t>
      </w:r>
      <w:r>
        <w:rPr>
          <w:rFonts w:ascii="Arial" w:hAnsi="Arial" w:cs="Arial"/>
          <w:color w:val="222222"/>
          <w:sz w:val="27"/>
          <w:szCs w:val="27"/>
          <w:shd w:val="clear" w:color="auto" w:fill="FFFFFF"/>
        </w:rPr>
        <w:t> </w:t>
      </w:r>
      <w:r w:rsidRPr="00E330B2">
        <w:rPr>
          <w:rFonts w:ascii="Times New Roman" w:hAnsi="Times New Roman" w:cs="Times New Roman"/>
          <w:b/>
          <w:bCs/>
          <w:color w:val="222222"/>
          <w:sz w:val="24"/>
          <w:szCs w:val="24"/>
          <w:shd w:val="clear" w:color="auto" w:fill="FFFFFF"/>
        </w:rPr>
        <w:t>Drilling</w:t>
      </w:r>
      <w:r w:rsidRPr="00E330B2">
        <w:rPr>
          <w:rFonts w:ascii="Times New Roman" w:hAnsi="Times New Roman" w:cs="Times New Roman"/>
          <w:color w:val="222222"/>
          <w:sz w:val="24"/>
          <w:szCs w:val="24"/>
          <w:shd w:val="clear" w:color="auto" w:fill="FFFFFF"/>
        </w:rPr>
        <w:t> is the </w:t>
      </w:r>
      <w:r w:rsidRPr="00E330B2">
        <w:rPr>
          <w:rFonts w:ascii="Times New Roman" w:hAnsi="Times New Roman" w:cs="Times New Roman"/>
          <w:b/>
          <w:bCs/>
          <w:color w:val="222222"/>
          <w:sz w:val="24"/>
          <w:szCs w:val="24"/>
          <w:shd w:val="clear" w:color="auto" w:fill="FFFFFF"/>
        </w:rPr>
        <w:t>operation</w:t>
      </w:r>
      <w:r w:rsidRPr="00E330B2">
        <w:rPr>
          <w:rFonts w:ascii="Times New Roman" w:hAnsi="Times New Roman" w:cs="Times New Roman"/>
          <w:color w:val="222222"/>
          <w:sz w:val="24"/>
          <w:szCs w:val="24"/>
          <w:shd w:val="clear" w:color="auto" w:fill="FFFFFF"/>
        </w:rPr>
        <w:t> of producing a cylindrical hole of required diameter and depth by removing metal by the rotating edge of a cutting tool called </w:t>
      </w:r>
      <w:r w:rsidRPr="00E330B2">
        <w:rPr>
          <w:rFonts w:ascii="Times New Roman" w:hAnsi="Times New Roman" w:cs="Times New Roman"/>
          <w:b/>
          <w:bCs/>
          <w:color w:val="222222"/>
          <w:sz w:val="24"/>
          <w:szCs w:val="24"/>
          <w:shd w:val="clear" w:color="auto" w:fill="FFFFFF"/>
        </w:rPr>
        <w:t>drill</w:t>
      </w:r>
      <w:r w:rsidRPr="00E330B2">
        <w:rPr>
          <w:rFonts w:ascii="Times New Roman" w:hAnsi="Times New Roman" w:cs="Times New Roman"/>
          <w:color w:val="222222"/>
          <w:sz w:val="24"/>
          <w:szCs w:val="24"/>
          <w:shd w:val="clear" w:color="auto" w:fill="FFFFFF"/>
        </w:rPr>
        <w:t>. </w:t>
      </w:r>
      <w:r w:rsidRPr="00E330B2">
        <w:rPr>
          <w:rFonts w:ascii="Times New Roman" w:hAnsi="Times New Roman" w:cs="Times New Roman"/>
          <w:b/>
          <w:bCs/>
          <w:color w:val="222222"/>
          <w:sz w:val="24"/>
          <w:szCs w:val="24"/>
          <w:shd w:val="clear" w:color="auto" w:fill="FFFFFF"/>
        </w:rPr>
        <w:t>Drilling</w:t>
      </w:r>
      <w:r w:rsidRPr="00E330B2">
        <w:rPr>
          <w:rFonts w:ascii="Times New Roman" w:hAnsi="Times New Roman" w:cs="Times New Roman"/>
          <w:color w:val="222222"/>
          <w:sz w:val="24"/>
          <w:szCs w:val="24"/>
          <w:shd w:val="clear" w:color="auto" w:fill="FFFFFF"/>
        </w:rPr>
        <w:t> is one of the simplest methods of producing a hole. </w:t>
      </w:r>
      <w:r w:rsidRPr="00E330B2">
        <w:rPr>
          <w:rFonts w:ascii="Times New Roman" w:hAnsi="Times New Roman" w:cs="Times New Roman"/>
          <w:b/>
          <w:bCs/>
          <w:color w:val="222222"/>
          <w:sz w:val="24"/>
          <w:szCs w:val="24"/>
          <w:shd w:val="clear" w:color="auto" w:fill="FFFFFF"/>
        </w:rPr>
        <w:t>Drilling</w:t>
      </w:r>
      <w:r w:rsidRPr="00E330B2">
        <w:rPr>
          <w:rFonts w:ascii="Times New Roman" w:hAnsi="Times New Roman" w:cs="Times New Roman"/>
          <w:color w:val="222222"/>
          <w:sz w:val="24"/>
          <w:szCs w:val="24"/>
          <w:shd w:val="clear" w:color="auto" w:fill="FFFFFF"/>
        </w:rPr>
        <w:t xml:space="preserve"> does not produce an accurate hole in a </w:t>
      </w:r>
      <w:proofErr w:type="spellStart"/>
      <w:r w:rsidRPr="00E330B2">
        <w:rPr>
          <w:rFonts w:ascii="Times New Roman" w:hAnsi="Times New Roman" w:cs="Times New Roman"/>
          <w:color w:val="222222"/>
          <w:sz w:val="24"/>
          <w:szCs w:val="24"/>
          <w:shd w:val="clear" w:color="auto" w:fill="FFFFFF"/>
        </w:rPr>
        <w:t>workpiece</w:t>
      </w:r>
      <w:proofErr w:type="spellEnd"/>
      <w:r w:rsidRPr="00E330B2">
        <w:rPr>
          <w:rFonts w:ascii="Times New Roman" w:hAnsi="Times New Roman" w:cs="Times New Roman"/>
          <w:color w:val="222222"/>
          <w:sz w:val="24"/>
          <w:szCs w:val="24"/>
          <w:shd w:val="clear" w:color="auto" w:fill="FFFFFF"/>
        </w:rPr>
        <w:t>.</w:t>
      </w:r>
    </w:p>
    <w:p w:rsidR="004C6D25" w:rsidRPr="004C6D25" w:rsidRDefault="004C6D25" w:rsidP="004C6D25">
      <w:pPr>
        <w:shd w:val="clear" w:color="auto" w:fill="FFFFFF"/>
        <w:spacing w:after="0" w:line="240" w:lineRule="auto"/>
        <w:textAlignment w:val="baseline"/>
        <w:outlineLvl w:val="2"/>
        <w:rPr>
          <w:rFonts w:ascii="Arial" w:eastAsia="Times New Roman" w:hAnsi="Arial" w:cs="Arial"/>
          <w:color w:val="333333"/>
          <w:sz w:val="28"/>
          <w:szCs w:val="28"/>
        </w:rPr>
      </w:pPr>
      <w:r w:rsidRPr="004C6D25">
        <w:rPr>
          <w:rFonts w:ascii="inherit" w:eastAsia="Times New Roman" w:hAnsi="inherit" w:cs="Arial"/>
          <w:b/>
          <w:bCs/>
          <w:color w:val="333333"/>
          <w:sz w:val="28"/>
          <w:szCs w:val="28"/>
        </w:rPr>
        <w:t>(b)Geometry</w:t>
      </w:r>
    </w:p>
    <w:p w:rsidR="004C6D25" w:rsidRPr="004C6D25" w:rsidRDefault="004C6D25" w:rsidP="004C6D25">
      <w:pPr>
        <w:shd w:val="clear" w:color="auto" w:fill="FFFFFF"/>
        <w:spacing w:after="0" w:line="240" w:lineRule="auto"/>
        <w:jc w:val="center"/>
        <w:textAlignment w:val="baseline"/>
        <w:rPr>
          <w:rFonts w:ascii="Times New Roman" w:eastAsia="Times New Roman" w:hAnsi="Times New Roman" w:cs="Times New Roman"/>
          <w:color w:val="444444"/>
          <w:sz w:val="27"/>
          <w:szCs w:val="27"/>
        </w:rPr>
      </w:pPr>
      <w:r>
        <w:rPr>
          <w:rFonts w:ascii="inherit" w:eastAsia="Times New Roman" w:hAnsi="inherit" w:cs="Times New Roman"/>
          <w:noProof/>
          <w:color w:val="289DCC"/>
          <w:sz w:val="27"/>
          <w:szCs w:val="27"/>
          <w:bdr w:val="none" w:sz="0" w:space="0" w:color="auto" w:frame="1"/>
        </w:rPr>
        <w:drawing>
          <wp:inline distT="0" distB="0" distL="0" distR="0">
            <wp:extent cx="6096000" cy="3526790"/>
            <wp:effectExtent l="19050" t="0" r="0" b="0"/>
            <wp:docPr id="28" name="Picture 14" descr="Single Point Cutting Tool Geometr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gle Point Cutting Tool Geometry">
                      <a:hlinkClick r:id="rId27"/>
                    </pic:cNvPr>
                    <pic:cNvPicPr>
                      <a:picLocks noChangeAspect="1" noChangeArrowheads="1"/>
                    </pic:cNvPicPr>
                  </pic:nvPicPr>
                  <pic:blipFill>
                    <a:blip r:embed="rId28"/>
                    <a:srcRect/>
                    <a:stretch>
                      <a:fillRect/>
                    </a:stretch>
                  </pic:blipFill>
                  <pic:spPr bwMode="auto">
                    <a:xfrm>
                      <a:off x="0" y="0"/>
                      <a:ext cx="6096000" cy="3526790"/>
                    </a:xfrm>
                    <a:prstGeom prst="rect">
                      <a:avLst/>
                    </a:prstGeom>
                    <a:noFill/>
                    <a:ln w="9525">
                      <a:noFill/>
                      <a:miter lim="800000"/>
                      <a:headEnd/>
                      <a:tailEnd/>
                    </a:ln>
                  </pic:spPr>
                </pic:pic>
              </a:graphicData>
            </a:graphic>
          </wp:inline>
        </w:drawing>
      </w:r>
    </w:p>
    <w:p w:rsidR="004C6D25" w:rsidRPr="004C6D25" w:rsidRDefault="004C6D25" w:rsidP="004C6D25">
      <w:pPr>
        <w:shd w:val="clear" w:color="auto" w:fill="FFFFFF"/>
        <w:spacing w:after="0" w:line="240" w:lineRule="auto"/>
        <w:textAlignment w:val="baseline"/>
        <w:rPr>
          <w:ins w:id="0" w:author="Unknown"/>
          <w:rFonts w:ascii="Times New Roman" w:eastAsia="Times New Roman" w:hAnsi="Times New Roman" w:cs="Times New Roman"/>
          <w:color w:val="444444"/>
          <w:sz w:val="26"/>
          <w:szCs w:val="26"/>
        </w:rPr>
      </w:pPr>
      <w:r w:rsidRPr="004C6D25">
        <w:rPr>
          <w:rFonts w:ascii="Times New Roman" w:eastAsia="Times New Roman" w:hAnsi="Times New Roman" w:cs="Times New Roman"/>
          <w:b/>
          <w:bCs/>
          <w:color w:val="444444"/>
          <w:sz w:val="26"/>
          <w:szCs w:val="26"/>
        </w:rPr>
        <w:t>1. Shank:</w:t>
      </w:r>
      <w:r w:rsidRPr="004C6D25">
        <w:rPr>
          <w:rFonts w:ascii="Times New Roman" w:eastAsia="Times New Roman" w:hAnsi="Times New Roman" w:cs="Times New Roman"/>
          <w:color w:val="444444"/>
          <w:sz w:val="26"/>
          <w:szCs w:val="26"/>
        </w:rPr>
        <w:t> It is that part of single point cutting tool which goes into the tool holder. Or in simple language shank is used to hold the tool.</w:t>
      </w:r>
      <w:r w:rsidRPr="004C6D25">
        <w:rPr>
          <w:rFonts w:ascii="Times New Roman" w:eastAsia="Times New Roman" w:hAnsi="Times New Roman" w:cs="Times New Roman"/>
          <w:color w:val="444444"/>
          <w:sz w:val="26"/>
          <w:szCs w:val="26"/>
        </w:rPr>
        <w:br/>
      </w:r>
      <w:r w:rsidRPr="004C6D25">
        <w:rPr>
          <w:rFonts w:ascii="Times New Roman" w:eastAsia="Times New Roman" w:hAnsi="Times New Roman" w:cs="Times New Roman"/>
          <w:b/>
          <w:bCs/>
          <w:color w:val="444444"/>
          <w:sz w:val="26"/>
          <w:szCs w:val="26"/>
        </w:rPr>
        <w:t>2. Flank:</w:t>
      </w:r>
      <w:r w:rsidRPr="004C6D25">
        <w:rPr>
          <w:rFonts w:ascii="Times New Roman" w:eastAsia="Times New Roman" w:hAnsi="Times New Roman" w:cs="Times New Roman"/>
          <w:color w:val="444444"/>
          <w:sz w:val="26"/>
          <w:szCs w:val="26"/>
        </w:rPr>
        <w:t> It is the surface below and adjacent of the cutting edges. There are two flank surfaces, first one is major flank and second one is minor flank. The major flank lies below and adjacent to the side cutting edge and the minor flank surface lies below and adjacent to the end cutting edge.</w:t>
      </w:r>
      <w:r w:rsidRPr="004C6D25">
        <w:rPr>
          <w:rFonts w:ascii="Times New Roman" w:eastAsia="Times New Roman" w:hAnsi="Times New Roman" w:cs="Times New Roman"/>
          <w:color w:val="444444"/>
          <w:sz w:val="26"/>
          <w:szCs w:val="26"/>
        </w:rPr>
        <w:br/>
      </w:r>
      <w:r w:rsidRPr="004C6D25">
        <w:rPr>
          <w:rFonts w:ascii="Times New Roman" w:eastAsia="Times New Roman" w:hAnsi="Times New Roman" w:cs="Times New Roman"/>
          <w:b/>
          <w:bCs/>
          <w:color w:val="444444"/>
          <w:sz w:val="26"/>
          <w:szCs w:val="26"/>
        </w:rPr>
        <w:t>3. Base:</w:t>
      </w:r>
      <w:r w:rsidRPr="004C6D25">
        <w:rPr>
          <w:rFonts w:ascii="Times New Roman" w:eastAsia="Times New Roman" w:hAnsi="Times New Roman" w:cs="Times New Roman"/>
          <w:color w:val="444444"/>
          <w:sz w:val="26"/>
          <w:szCs w:val="26"/>
        </w:rPr>
        <w:t> The portion of the shank that lies opposite to the top face of the shank is called base.</w:t>
      </w:r>
      <w:r w:rsidRPr="004C6D25">
        <w:rPr>
          <w:rFonts w:ascii="Times New Roman" w:eastAsia="Times New Roman" w:hAnsi="Times New Roman" w:cs="Times New Roman"/>
          <w:color w:val="444444"/>
          <w:sz w:val="26"/>
          <w:szCs w:val="26"/>
        </w:rPr>
        <w:br/>
      </w:r>
      <w:r w:rsidRPr="004C6D25">
        <w:rPr>
          <w:rFonts w:ascii="Times New Roman" w:eastAsia="Times New Roman" w:hAnsi="Times New Roman" w:cs="Times New Roman"/>
          <w:b/>
          <w:bCs/>
          <w:color w:val="444444"/>
          <w:sz w:val="26"/>
          <w:szCs w:val="26"/>
        </w:rPr>
        <w:t>4. Face:</w:t>
      </w:r>
      <w:r w:rsidRPr="004C6D25">
        <w:rPr>
          <w:rFonts w:ascii="Times New Roman" w:eastAsia="Times New Roman" w:hAnsi="Times New Roman" w:cs="Times New Roman"/>
          <w:color w:val="444444"/>
          <w:sz w:val="26"/>
          <w:szCs w:val="26"/>
        </w:rPr>
        <w:t> It is the top portion of the tool along which chips slides. It is designed in such a way that the chips slides on it in upward direction.</w:t>
      </w:r>
    </w:p>
    <w:p w:rsidR="004C6D25" w:rsidRPr="004C6D25" w:rsidRDefault="004C6D25" w:rsidP="004C6D25">
      <w:pPr>
        <w:shd w:val="clear" w:color="auto" w:fill="FFFFFF"/>
        <w:spacing w:after="257" w:line="240" w:lineRule="auto"/>
        <w:textAlignment w:val="baseline"/>
        <w:rPr>
          <w:ins w:id="1" w:author="Unknown"/>
          <w:rFonts w:ascii="Times New Roman" w:eastAsia="Times New Roman" w:hAnsi="Times New Roman" w:cs="Times New Roman"/>
          <w:b/>
          <w:color w:val="444444"/>
          <w:sz w:val="24"/>
          <w:szCs w:val="24"/>
        </w:rPr>
      </w:pPr>
      <w:ins w:id="2" w:author="Unknown">
        <w:r w:rsidRPr="004C6D25">
          <w:rPr>
            <w:rFonts w:ascii="Times New Roman" w:eastAsia="Times New Roman" w:hAnsi="Times New Roman" w:cs="Times New Roman"/>
            <w:b/>
            <w:bCs/>
            <w:color w:val="444444"/>
            <w:sz w:val="24"/>
            <w:szCs w:val="24"/>
          </w:rPr>
          <w:t>5. Cutting edge: </w:t>
        </w:r>
        <w:r w:rsidRPr="004C6D25">
          <w:rPr>
            <w:rFonts w:ascii="Times New Roman" w:eastAsia="Times New Roman" w:hAnsi="Times New Roman" w:cs="Times New Roman"/>
            <w:b/>
            <w:color w:val="444444"/>
            <w:sz w:val="24"/>
            <w:szCs w:val="24"/>
          </w:rPr>
          <w:t xml:space="preserve">The edge on the tool which removes materials from the work piece is called cutting edges. It lies on the face of the tool. The single point cutting tool has two edges and these </w:t>
        </w:r>
        <w:proofErr w:type="gramStart"/>
        <w:r w:rsidRPr="004C6D25">
          <w:rPr>
            <w:rFonts w:ascii="Times New Roman" w:eastAsia="Times New Roman" w:hAnsi="Times New Roman" w:cs="Times New Roman"/>
            <w:b/>
            <w:color w:val="444444"/>
            <w:sz w:val="24"/>
            <w:szCs w:val="24"/>
          </w:rPr>
          <w:t>are</w:t>
        </w:r>
        <w:proofErr w:type="gramEnd"/>
        <w:r w:rsidRPr="004C6D25">
          <w:rPr>
            <w:rFonts w:ascii="Times New Roman" w:eastAsia="Times New Roman" w:hAnsi="Times New Roman" w:cs="Times New Roman"/>
            <w:b/>
            <w:color w:val="444444"/>
            <w:sz w:val="24"/>
            <w:szCs w:val="24"/>
          </w:rPr>
          <w:br/>
          <w:t>(</w:t>
        </w:r>
        <w:proofErr w:type="spellStart"/>
        <w:r w:rsidRPr="004C6D25">
          <w:rPr>
            <w:rFonts w:ascii="Times New Roman" w:eastAsia="Times New Roman" w:hAnsi="Times New Roman" w:cs="Times New Roman"/>
            <w:b/>
            <w:bCs/>
            <w:color w:val="444444"/>
            <w:sz w:val="24"/>
            <w:szCs w:val="24"/>
          </w:rPr>
          <w:t>i</w:t>
        </w:r>
        <w:proofErr w:type="spellEnd"/>
        <w:r w:rsidRPr="004C6D25">
          <w:rPr>
            <w:rFonts w:ascii="Times New Roman" w:eastAsia="Times New Roman" w:hAnsi="Times New Roman" w:cs="Times New Roman"/>
            <w:b/>
            <w:bCs/>
            <w:color w:val="444444"/>
            <w:sz w:val="24"/>
            <w:szCs w:val="24"/>
          </w:rPr>
          <w:t>) Side cutting edge:</w:t>
        </w:r>
        <w:r w:rsidRPr="004C6D25">
          <w:rPr>
            <w:rFonts w:ascii="Times New Roman" w:eastAsia="Times New Roman" w:hAnsi="Times New Roman" w:cs="Times New Roman"/>
            <w:b/>
            <w:color w:val="444444"/>
            <w:sz w:val="24"/>
            <w:szCs w:val="24"/>
          </w:rPr>
          <w:t> The top edge of the major flank is called side cutting edge.</w:t>
        </w:r>
        <w:r w:rsidRPr="004C6D25">
          <w:rPr>
            <w:rFonts w:ascii="Times New Roman" w:eastAsia="Times New Roman" w:hAnsi="Times New Roman" w:cs="Times New Roman"/>
            <w:b/>
            <w:color w:val="444444"/>
            <w:sz w:val="24"/>
            <w:szCs w:val="24"/>
          </w:rPr>
          <w:br/>
        </w:r>
        <w:r w:rsidRPr="004C6D25">
          <w:rPr>
            <w:rFonts w:ascii="Times New Roman" w:eastAsia="Times New Roman" w:hAnsi="Times New Roman" w:cs="Times New Roman"/>
            <w:b/>
            <w:bCs/>
            <w:color w:val="444444"/>
            <w:sz w:val="24"/>
            <w:szCs w:val="24"/>
          </w:rPr>
          <w:t>(ii) End cutting edge:</w:t>
        </w:r>
        <w:r w:rsidRPr="004C6D25">
          <w:rPr>
            <w:rFonts w:ascii="Times New Roman" w:eastAsia="Times New Roman" w:hAnsi="Times New Roman" w:cs="Times New Roman"/>
            <w:b/>
            <w:color w:val="444444"/>
            <w:sz w:val="24"/>
            <w:szCs w:val="24"/>
          </w:rPr>
          <w:t> The top edge of the minor flank is called end cutting edge.</w:t>
        </w:r>
        <w:r w:rsidRPr="004C6D25">
          <w:rPr>
            <w:rFonts w:ascii="Times New Roman" w:eastAsia="Times New Roman" w:hAnsi="Times New Roman" w:cs="Times New Roman"/>
            <w:b/>
            <w:color w:val="444444"/>
            <w:sz w:val="24"/>
            <w:szCs w:val="24"/>
          </w:rPr>
          <w:br/>
        </w:r>
        <w:r w:rsidRPr="004C6D25">
          <w:rPr>
            <w:rFonts w:ascii="Times New Roman" w:eastAsia="Times New Roman" w:hAnsi="Times New Roman" w:cs="Times New Roman"/>
            <w:b/>
            <w:bCs/>
            <w:color w:val="444444"/>
            <w:sz w:val="24"/>
            <w:szCs w:val="24"/>
          </w:rPr>
          <w:t>6. Nose or cutting point:</w:t>
        </w:r>
        <w:r w:rsidRPr="004C6D25">
          <w:rPr>
            <w:rFonts w:ascii="Times New Roman" w:eastAsia="Times New Roman" w:hAnsi="Times New Roman" w:cs="Times New Roman"/>
            <w:b/>
            <w:color w:val="444444"/>
            <w:sz w:val="24"/>
            <w:szCs w:val="24"/>
          </w:rPr>
          <w:t> The intersection point of major cutting edge and minor cutting edge is called nose.</w:t>
        </w:r>
        <w:r w:rsidRPr="004C6D25">
          <w:rPr>
            <w:rFonts w:ascii="Times New Roman" w:eastAsia="Times New Roman" w:hAnsi="Times New Roman" w:cs="Times New Roman"/>
            <w:b/>
            <w:color w:val="444444"/>
            <w:sz w:val="24"/>
            <w:szCs w:val="24"/>
          </w:rPr>
          <w:br/>
        </w:r>
        <w:r w:rsidRPr="004C6D25">
          <w:rPr>
            <w:rFonts w:ascii="Times New Roman" w:eastAsia="Times New Roman" w:hAnsi="Times New Roman" w:cs="Times New Roman"/>
            <w:b/>
            <w:bCs/>
            <w:color w:val="444444"/>
            <w:sz w:val="24"/>
            <w:szCs w:val="24"/>
          </w:rPr>
          <w:t>7.</w:t>
        </w:r>
        <w:r w:rsidRPr="004C6D25">
          <w:rPr>
            <w:rFonts w:ascii="Times New Roman" w:eastAsia="Times New Roman" w:hAnsi="Times New Roman" w:cs="Times New Roman"/>
            <w:b/>
            <w:color w:val="444444"/>
            <w:sz w:val="24"/>
            <w:szCs w:val="24"/>
          </w:rPr>
          <w:t> </w:t>
        </w:r>
        <w:r w:rsidRPr="004C6D25">
          <w:rPr>
            <w:rFonts w:ascii="Times New Roman" w:eastAsia="Times New Roman" w:hAnsi="Times New Roman" w:cs="Times New Roman"/>
            <w:b/>
            <w:bCs/>
            <w:color w:val="444444"/>
            <w:sz w:val="24"/>
            <w:szCs w:val="24"/>
          </w:rPr>
          <w:t>Nose radius:</w:t>
        </w:r>
        <w:r w:rsidRPr="004C6D25">
          <w:rPr>
            <w:rFonts w:ascii="Times New Roman" w:eastAsia="Times New Roman" w:hAnsi="Times New Roman" w:cs="Times New Roman"/>
            <w:b/>
            <w:color w:val="444444"/>
            <w:sz w:val="24"/>
            <w:szCs w:val="24"/>
          </w:rPr>
          <w:t> It is the radius of the nose. Nose radius increases the life of the tool and provides better surface finish.</w:t>
        </w:r>
        <w:r w:rsidRPr="004C6D25">
          <w:rPr>
            <w:rFonts w:ascii="Times New Roman" w:eastAsia="Times New Roman" w:hAnsi="Times New Roman" w:cs="Times New Roman"/>
            <w:b/>
            <w:color w:val="444444"/>
            <w:sz w:val="24"/>
            <w:szCs w:val="24"/>
          </w:rPr>
          <w:br/>
        </w:r>
        <w:r w:rsidRPr="004C6D25">
          <w:rPr>
            <w:rFonts w:ascii="Times New Roman" w:eastAsia="Times New Roman" w:hAnsi="Times New Roman" w:cs="Times New Roman"/>
            <w:b/>
            <w:bCs/>
            <w:color w:val="444444"/>
            <w:sz w:val="24"/>
            <w:szCs w:val="24"/>
          </w:rPr>
          <w:t>8. Heel:</w:t>
        </w:r>
        <w:r w:rsidRPr="004C6D25">
          <w:rPr>
            <w:rFonts w:ascii="Times New Roman" w:eastAsia="Times New Roman" w:hAnsi="Times New Roman" w:cs="Times New Roman"/>
            <w:b/>
            <w:color w:val="444444"/>
            <w:sz w:val="24"/>
            <w:szCs w:val="24"/>
          </w:rPr>
          <w:t> It is a curved portion and intersection of the base and flank of the tool.</w:t>
        </w:r>
      </w:ins>
    </w:p>
    <w:p w:rsidR="00E330B2" w:rsidRPr="004C6D25" w:rsidRDefault="00E330B2" w:rsidP="004C6D25">
      <w:pPr>
        <w:shd w:val="clear" w:color="auto" w:fill="FFFFFF"/>
        <w:spacing w:after="0" w:line="240" w:lineRule="auto"/>
        <w:textAlignment w:val="baseline"/>
        <w:outlineLvl w:val="2"/>
        <w:rPr>
          <w:rFonts w:ascii="Times New Roman" w:hAnsi="Times New Roman" w:cs="Times New Roman"/>
          <w:b/>
          <w:sz w:val="24"/>
          <w:szCs w:val="24"/>
        </w:rPr>
      </w:pPr>
    </w:p>
    <w:sectPr w:rsidR="00E330B2" w:rsidRPr="004C6D25" w:rsidSect="00470FA1">
      <w:pgSz w:w="12240" w:h="15840" w:code="1"/>
      <w:pgMar w:top="63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A4099"/>
    <w:multiLevelType w:val="hybridMultilevel"/>
    <w:tmpl w:val="F6A01460"/>
    <w:lvl w:ilvl="0" w:tplc="F0D83712">
      <w:start w:val="1"/>
      <w:numFmt w:val="lowerLetter"/>
      <w:lvlText w:val="(%1)"/>
      <w:lvlJc w:val="left"/>
      <w:pPr>
        <w:ind w:left="720" w:hanging="360"/>
      </w:pPr>
      <w:rPr>
        <w:rFonts w:eastAsiaTheme="minorHAnsi" w:hint="default"/>
        <w:b/>
        <w:color w:val="auto"/>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406262"/>
    <w:multiLevelType w:val="hybridMultilevel"/>
    <w:tmpl w:val="72D85406"/>
    <w:lvl w:ilvl="0" w:tplc="DC6E15F4">
      <w:start w:val="1"/>
      <w:numFmt w:val="lowerLetter"/>
      <w:lvlText w:val="(%1)"/>
      <w:lvlJc w:val="left"/>
      <w:pPr>
        <w:ind w:left="720" w:hanging="360"/>
      </w:pPr>
      <w:rPr>
        <w:rFonts w:eastAsiaTheme="minorHAnsi" w:hint="default"/>
        <w:b/>
        <w:color w:val="auto"/>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EB3695"/>
    <w:multiLevelType w:val="hybridMultilevel"/>
    <w:tmpl w:val="DDC8F0B0"/>
    <w:lvl w:ilvl="0" w:tplc="73C23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displayVerticalDrawingGridEvery w:val="2"/>
  <w:characterSpacingControl w:val="doNotCompress"/>
  <w:compat/>
  <w:rsids>
    <w:rsidRoot w:val="0034529D"/>
    <w:rsid w:val="001E3FBE"/>
    <w:rsid w:val="00296298"/>
    <w:rsid w:val="0034529D"/>
    <w:rsid w:val="00470FA1"/>
    <w:rsid w:val="004C6D25"/>
    <w:rsid w:val="00627D6F"/>
    <w:rsid w:val="00634BA0"/>
    <w:rsid w:val="006501E4"/>
    <w:rsid w:val="006A7A7A"/>
    <w:rsid w:val="008B5549"/>
    <w:rsid w:val="008F6E07"/>
    <w:rsid w:val="00A376AB"/>
    <w:rsid w:val="00B50B75"/>
    <w:rsid w:val="00BA0D94"/>
    <w:rsid w:val="00C023DB"/>
    <w:rsid w:val="00D45EEB"/>
    <w:rsid w:val="00E330B2"/>
    <w:rsid w:val="00EC69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E07"/>
  </w:style>
  <w:style w:type="paragraph" w:styleId="Heading3">
    <w:name w:val="heading 3"/>
    <w:basedOn w:val="Normal"/>
    <w:link w:val="Heading3Char"/>
    <w:uiPriority w:val="9"/>
    <w:qFormat/>
    <w:rsid w:val="004C6D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529D"/>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45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29D"/>
    <w:rPr>
      <w:rFonts w:ascii="Tahoma" w:hAnsi="Tahoma" w:cs="Tahoma"/>
      <w:sz w:val="16"/>
      <w:szCs w:val="16"/>
    </w:rPr>
  </w:style>
  <w:style w:type="paragraph" w:styleId="ListParagraph">
    <w:name w:val="List Paragraph"/>
    <w:basedOn w:val="Normal"/>
    <w:uiPriority w:val="34"/>
    <w:qFormat/>
    <w:rsid w:val="00470FA1"/>
    <w:pPr>
      <w:ind w:left="720"/>
      <w:contextualSpacing/>
    </w:pPr>
  </w:style>
  <w:style w:type="character" w:customStyle="1" w:styleId="Heading3Char">
    <w:name w:val="Heading 3 Char"/>
    <w:basedOn w:val="DefaultParagraphFont"/>
    <w:link w:val="Heading3"/>
    <w:uiPriority w:val="9"/>
    <w:rsid w:val="004C6D25"/>
    <w:rPr>
      <w:rFonts w:ascii="Times New Roman" w:eastAsia="Times New Roman" w:hAnsi="Times New Roman" w:cs="Times New Roman"/>
      <w:b/>
      <w:bCs/>
      <w:sz w:val="27"/>
      <w:szCs w:val="27"/>
    </w:rPr>
  </w:style>
  <w:style w:type="character" w:styleId="Strong">
    <w:name w:val="Strong"/>
    <w:basedOn w:val="DefaultParagraphFont"/>
    <w:uiPriority w:val="22"/>
    <w:qFormat/>
    <w:rsid w:val="004C6D25"/>
    <w:rPr>
      <w:b/>
      <w:bCs/>
    </w:rPr>
  </w:style>
  <w:style w:type="paragraph" w:styleId="NormalWeb">
    <w:name w:val="Normal (Web)"/>
    <w:basedOn w:val="Normal"/>
    <w:uiPriority w:val="99"/>
    <w:semiHidden/>
    <w:unhideWhenUsed/>
    <w:rsid w:val="004C6D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4140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4.bp.blogspot.com/-SEK01a86ctc/WFN2VoGAc4I/AAAAAAAAHok/qWQsyGeVUGQChG4XrHvZrGPQnKouP56KwCLcB/s1600/single+point+cutting+tool+geometry.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14</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MAYANK ME</dc:creator>
  <cp:lastModifiedBy>MAYANK ME</cp:lastModifiedBy>
  <cp:revision>7</cp:revision>
  <dcterms:created xsi:type="dcterms:W3CDTF">2019-10-04T04:28:00Z</dcterms:created>
  <dcterms:modified xsi:type="dcterms:W3CDTF">2019-10-04T09:55:00Z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1632563</vt:lpwstr>
  </property>
  <property fmtid="{D5CDD505-2E9C-101B-9397-08002B2CF9AE}" name="NXPowerLiteSettings" pid="3">
    <vt:lpwstr>C7000400038000</vt:lpwstr>
  </property>
  <property fmtid="{D5CDD505-2E9C-101B-9397-08002B2CF9AE}" name="NXPowerLiteVersion" pid="4">
    <vt:lpwstr>S8.2.3</vt:lpwstr>
  </property>
</Properties>
</file>